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3EA" w:rsidRPr="00CB360E" w:rsidDel="000158F6" w:rsidRDefault="00CB360E" w:rsidP="00CB360E">
      <w:pPr>
        <w:spacing w:after="0" w:line="240" w:lineRule="atLeast"/>
        <w:ind w:left="119"/>
        <w:jc w:val="center"/>
        <w:rPr>
          <w:del w:id="0" w:author="Хабибуллина" w:date="2023-10-26T15:17:00Z"/>
          <w:lang w:val="ru-RU"/>
        </w:rPr>
      </w:pPr>
      <w:bookmarkStart w:id="1" w:name="block-13950239"/>
      <w:del w:id="2" w:author="Хабибуллина" w:date="2023-10-26T15:17:00Z">
        <w:r w:rsidRPr="00CB360E" w:rsidDel="000158F6">
          <w:rPr>
            <w:rFonts w:ascii="Times New Roman" w:hAnsi="Times New Roman"/>
            <w:b/>
            <w:color w:val="000000"/>
            <w:sz w:val="28"/>
            <w:lang w:val="ru-RU"/>
          </w:rPr>
          <w:delText>МИНИСТЕРСТВО ПРОСВЕЩЕНИЯ РОССИЙСКОЙ ФЕДЕРАЦИИ</w:delText>
        </w:r>
      </w:del>
    </w:p>
    <w:p w:rsidR="002B73EA" w:rsidRPr="00CB360E" w:rsidDel="000158F6" w:rsidRDefault="00CB360E" w:rsidP="00CB360E">
      <w:pPr>
        <w:spacing w:after="0" w:line="240" w:lineRule="atLeast"/>
        <w:ind w:left="119"/>
        <w:jc w:val="center"/>
        <w:rPr>
          <w:del w:id="3" w:author="Хабибуллина" w:date="2023-10-26T15:17:00Z"/>
          <w:lang w:val="ru-RU"/>
        </w:rPr>
      </w:pPr>
      <w:del w:id="4" w:author="Хабибуллина" w:date="2023-10-26T15:17:00Z">
        <w:r w:rsidRPr="00CB360E" w:rsidDel="000158F6">
          <w:rPr>
            <w:rFonts w:ascii="Times New Roman" w:hAnsi="Times New Roman"/>
            <w:b/>
            <w:color w:val="000000"/>
            <w:sz w:val="28"/>
            <w:lang w:val="ru-RU"/>
          </w:rPr>
          <w:delText>‌</w:delText>
        </w:r>
        <w:bookmarkStart w:id="5" w:name="9eafb594-2305-4b9d-9d77-4b9f4859b3d0"/>
        <w:r w:rsidRPr="00CB360E" w:rsidDel="000158F6">
          <w:rPr>
            <w:rFonts w:ascii="Times New Roman" w:hAnsi="Times New Roman"/>
            <w:b/>
            <w:color w:val="000000"/>
            <w:sz w:val="28"/>
            <w:lang w:val="ru-RU"/>
          </w:rPr>
          <w:delText>Министерство образования и науки Республики Татарстан</w:delText>
        </w:r>
        <w:bookmarkEnd w:id="5"/>
        <w:r w:rsidRPr="00CB360E" w:rsidDel="000158F6">
          <w:rPr>
            <w:rFonts w:ascii="Times New Roman" w:hAnsi="Times New Roman"/>
            <w:b/>
            <w:color w:val="000000"/>
            <w:sz w:val="28"/>
            <w:lang w:val="ru-RU"/>
          </w:rPr>
          <w:delText xml:space="preserve">‌‌ </w:delText>
        </w:r>
      </w:del>
    </w:p>
    <w:p w:rsidR="002B73EA" w:rsidRPr="00CB360E" w:rsidDel="000158F6" w:rsidRDefault="00CB360E" w:rsidP="00CB360E">
      <w:pPr>
        <w:spacing w:after="0" w:line="240" w:lineRule="atLeast"/>
        <w:ind w:left="119"/>
        <w:jc w:val="center"/>
        <w:rPr>
          <w:del w:id="6" w:author="Хабибуллина" w:date="2023-10-26T15:17:00Z"/>
          <w:lang w:val="ru-RU"/>
        </w:rPr>
      </w:pPr>
      <w:del w:id="7" w:author="Хабибуллина" w:date="2023-10-26T15:17:00Z">
        <w:r w:rsidRPr="00CB360E" w:rsidDel="000158F6">
          <w:rPr>
            <w:rFonts w:ascii="Times New Roman" w:hAnsi="Times New Roman"/>
            <w:b/>
            <w:color w:val="000000"/>
            <w:sz w:val="28"/>
            <w:lang w:val="ru-RU"/>
          </w:rPr>
          <w:delText>‌Исполнительный комитет Апастовского муниципального района РТ</w:delText>
        </w:r>
        <w:r w:rsidRPr="00CB360E" w:rsidDel="000158F6">
          <w:rPr>
            <w:sz w:val="28"/>
            <w:lang w:val="ru-RU"/>
          </w:rPr>
          <w:br/>
        </w:r>
        <w:bookmarkStart w:id="8" w:name="b9444d29-65ec-4c32-898a-350f279bf839"/>
        <w:r w:rsidRPr="00CB360E" w:rsidDel="000158F6">
          <w:rPr>
            <w:rFonts w:ascii="Times New Roman" w:hAnsi="Times New Roman"/>
            <w:b/>
            <w:color w:val="000000"/>
            <w:sz w:val="28"/>
            <w:lang w:val="ru-RU"/>
          </w:rPr>
          <w:delText xml:space="preserve"> МБОУ "Апастовская СОШ"</w:delText>
        </w:r>
        <w:bookmarkEnd w:id="8"/>
        <w:r w:rsidRPr="00CB360E" w:rsidDel="000158F6">
          <w:rPr>
            <w:rFonts w:ascii="Times New Roman" w:hAnsi="Times New Roman"/>
            <w:b/>
            <w:color w:val="000000"/>
            <w:sz w:val="28"/>
            <w:lang w:val="ru-RU"/>
          </w:rPr>
          <w:delText>‌</w:delText>
        </w:r>
        <w:r w:rsidRPr="00CB360E" w:rsidDel="000158F6">
          <w:rPr>
            <w:rFonts w:ascii="Times New Roman" w:hAnsi="Times New Roman"/>
            <w:color w:val="000000"/>
            <w:sz w:val="28"/>
            <w:lang w:val="ru-RU"/>
          </w:rPr>
          <w:delText>​</w:delText>
        </w:r>
      </w:del>
    </w:p>
    <w:p w:rsidR="002B73EA" w:rsidRPr="00092054" w:rsidDel="000158F6" w:rsidRDefault="002B73EA" w:rsidP="00CB360E">
      <w:pPr>
        <w:spacing w:after="0" w:line="240" w:lineRule="atLeast"/>
        <w:ind w:left="119"/>
        <w:rPr>
          <w:del w:id="9" w:author="Хабибуллина" w:date="2023-10-26T15:17:00Z"/>
          <w:lang w:val="ru-RU"/>
        </w:rPr>
      </w:pPr>
    </w:p>
    <w:p w:rsidR="002B73EA" w:rsidRPr="00092054" w:rsidDel="000158F6" w:rsidRDefault="002B73EA">
      <w:pPr>
        <w:spacing w:after="0"/>
        <w:ind w:left="120"/>
        <w:rPr>
          <w:del w:id="10" w:author="Хабибуллина" w:date="2023-10-26T15:17:00Z"/>
          <w:lang w:val="ru-RU"/>
        </w:rPr>
      </w:pPr>
    </w:p>
    <w:p w:rsidR="002B73EA" w:rsidRPr="00092054" w:rsidDel="000158F6" w:rsidRDefault="002B73EA">
      <w:pPr>
        <w:spacing w:after="0"/>
        <w:ind w:left="120"/>
        <w:rPr>
          <w:del w:id="11" w:author="Хабибуллина" w:date="2023-10-26T15:17:00Z"/>
          <w:lang w:val="ru-RU"/>
        </w:rPr>
      </w:pPr>
    </w:p>
    <w:p w:rsidR="002B73EA" w:rsidRPr="00092054" w:rsidDel="000158F6" w:rsidRDefault="002B73EA">
      <w:pPr>
        <w:spacing w:after="0"/>
        <w:ind w:left="120"/>
        <w:rPr>
          <w:del w:id="12" w:author="Хабибуллина" w:date="2023-10-26T15:17:00Z"/>
          <w:lang w:val="ru-RU"/>
        </w:rPr>
      </w:pPr>
    </w:p>
    <w:tbl>
      <w:tblPr>
        <w:tblW w:w="0" w:type="auto"/>
        <w:tblLook w:val="04A0" w:firstRow="1" w:lastRow="0" w:firstColumn="1" w:lastColumn="0" w:noHBand="0" w:noVBand="1"/>
      </w:tblPr>
      <w:tblGrid>
        <w:gridCol w:w="3114"/>
        <w:gridCol w:w="3115"/>
        <w:gridCol w:w="3115"/>
      </w:tblGrid>
      <w:tr w:rsidR="00CB360E" w:rsidRPr="00E2220E" w:rsidDel="000158F6" w:rsidTr="00CB360E">
        <w:trPr>
          <w:del w:id="13" w:author="Хабибуллина" w:date="2023-10-26T15:17:00Z"/>
        </w:trPr>
        <w:tc>
          <w:tcPr>
            <w:tcW w:w="3114" w:type="dxa"/>
          </w:tcPr>
          <w:p w:rsidR="00CB360E" w:rsidRPr="0040209D" w:rsidDel="000158F6" w:rsidRDefault="00CB360E" w:rsidP="00CB360E">
            <w:pPr>
              <w:autoSpaceDE w:val="0"/>
              <w:autoSpaceDN w:val="0"/>
              <w:spacing w:after="120"/>
              <w:jc w:val="both"/>
              <w:rPr>
                <w:del w:id="14" w:author="Хабибуллина" w:date="2023-10-26T15:17:00Z"/>
                <w:rFonts w:ascii="Times New Roman" w:eastAsia="Times New Roman" w:hAnsi="Times New Roman"/>
                <w:color w:val="000000"/>
                <w:sz w:val="28"/>
                <w:szCs w:val="28"/>
                <w:lang w:val="ru-RU"/>
              </w:rPr>
            </w:pPr>
            <w:del w:id="15" w:author="Хабибуллина" w:date="2023-10-26T15:17:00Z">
              <w:r w:rsidRPr="0040209D" w:rsidDel="000158F6">
                <w:rPr>
                  <w:rFonts w:ascii="Times New Roman" w:eastAsia="Times New Roman" w:hAnsi="Times New Roman"/>
                  <w:color w:val="000000"/>
                  <w:sz w:val="28"/>
                  <w:szCs w:val="28"/>
                  <w:lang w:val="ru-RU"/>
                </w:rPr>
                <w:delText>РАССМОТРЕНО</w:delText>
              </w:r>
            </w:del>
          </w:p>
          <w:p w:rsidR="00CB360E" w:rsidRPr="008944ED" w:rsidDel="000158F6" w:rsidRDefault="00CB360E" w:rsidP="00CB360E">
            <w:pPr>
              <w:autoSpaceDE w:val="0"/>
              <w:autoSpaceDN w:val="0"/>
              <w:spacing w:after="120"/>
              <w:rPr>
                <w:del w:id="16" w:author="Хабибуллина" w:date="2023-10-26T15:17:00Z"/>
                <w:rFonts w:ascii="Times New Roman" w:eastAsia="Times New Roman" w:hAnsi="Times New Roman"/>
                <w:color w:val="000000"/>
                <w:sz w:val="28"/>
                <w:szCs w:val="28"/>
                <w:lang w:val="ru-RU"/>
              </w:rPr>
            </w:pPr>
            <w:del w:id="17" w:author="Хабибуллина" w:date="2023-10-26T15:17:00Z">
              <w:r w:rsidRPr="008944ED" w:rsidDel="000158F6">
                <w:rPr>
                  <w:rFonts w:ascii="Times New Roman" w:eastAsia="Times New Roman" w:hAnsi="Times New Roman"/>
                  <w:color w:val="000000"/>
                  <w:sz w:val="28"/>
                  <w:szCs w:val="28"/>
                  <w:lang w:val="ru-RU"/>
                </w:rPr>
                <w:delText>Руководитель проф.сообщества</w:delText>
              </w:r>
            </w:del>
          </w:p>
          <w:p w:rsidR="00CB360E" w:rsidDel="000158F6" w:rsidRDefault="00CB360E" w:rsidP="00CB360E">
            <w:pPr>
              <w:autoSpaceDE w:val="0"/>
              <w:autoSpaceDN w:val="0"/>
              <w:spacing w:after="120" w:line="240" w:lineRule="auto"/>
              <w:rPr>
                <w:del w:id="18" w:author="Хабибуллина" w:date="2023-10-26T15:17:00Z"/>
                <w:rFonts w:ascii="Times New Roman" w:eastAsia="Times New Roman" w:hAnsi="Times New Roman"/>
                <w:color w:val="000000"/>
                <w:sz w:val="24"/>
                <w:szCs w:val="24"/>
                <w:lang w:val="ru-RU"/>
              </w:rPr>
            </w:pPr>
            <w:del w:id="19" w:author="Хабибуллина" w:date="2023-10-26T15:17:00Z">
              <w:r w:rsidDel="000158F6">
                <w:rPr>
                  <w:rFonts w:ascii="Times New Roman" w:eastAsia="Times New Roman" w:hAnsi="Times New Roman"/>
                  <w:color w:val="000000"/>
                  <w:sz w:val="24"/>
                  <w:szCs w:val="24"/>
                  <w:lang w:val="ru-RU"/>
                </w:rPr>
                <w:delText xml:space="preserve">________________________ </w:delText>
              </w:r>
            </w:del>
          </w:p>
          <w:p w:rsidR="00CB360E" w:rsidRPr="008944ED" w:rsidDel="000158F6" w:rsidRDefault="00CB360E" w:rsidP="00CB360E">
            <w:pPr>
              <w:autoSpaceDE w:val="0"/>
              <w:autoSpaceDN w:val="0"/>
              <w:spacing w:after="0" w:line="240" w:lineRule="auto"/>
              <w:jc w:val="right"/>
              <w:rPr>
                <w:del w:id="20" w:author="Хабибуллина" w:date="2023-10-26T15:17:00Z"/>
                <w:rFonts w:ascii="Times New Roman" w:eastAsia="Times New Roman" w:hAnsi="Times New Roman"/>
                <w:color w:val="000000"/>
                <w:sz w:val="24"/>
                <w:szCs w:val="24"/>
                <w:lang w:val="ru-RU"/>
              </w:rPr>
            </w:pPr>
            <w:del w:id="21" w:author="Хабибуллина" w:date="2023-10-26T15:17:00Z">
              <w:r w:rsidRPr="008944ED" w:rsidDel="000158F6">
                <w:rPr>
                  <w:rFonts w:ascii="Times New Roman" w:eastAsia="Times New Roman" w:hAnsi="Times New Roman"/>
                  <w:color w:val="000000"/>
                  <w:sz w:val="24"/>
                  <w:szCs w:val="24"/>
                  <w:lang w:val="ru-RU"/>
                </w:rPr>
                <w:delText>Хабибуллина Л.Э.</w:delText>
              </w:r>
            </w:del>
          </w:p>
          <w:p w:rsidR="00CB360E" w:rsidDel="000158F6" w:rsidRDefault="00CB360E" w:rsidP="00CB360E">
            <w:pPr>
              <w:autoSpaceDE w:val="0"/>
              <w:autoSpaceDN w:val="0"/>
              <w:spacing w:after="0" w:line="240" w:lineRule="auto"/>
              <w:rPr>
                <w:del w:id="22" w:author="Хабибуллина" w:date="2023-10-26T15:17:00Z"/>
                <w:rFonts w:ascii="Times New Roman" w:eastAsia="Times New Roman" w:hAnsi="Times New Roman"/>
                <w:color w:val="000000"/>
                <w:sz w:val="24"/>
                <w:szCs w:val="24"/>
                <w:lang w:val="ru-RU"/>
              </w:rPr>
            </w:pPr>
            <w:del w:id="23" w:author="Хабибуллина" w:date="2023-10-26T15:17:00Z">
              <w:r w:rsidRPr="00344265" w:rsidDel="000158F6">
                <w:rPr>
                  <w:rFonts w:ascii="Times New Roman" w:eastAsia="Times New Roman" w:hAnsi="Times New Roman"/>
                  <w:color w:val="000000"/>
                  <w:sz w:val="24"/>
                  <w:szCs w:val="24"/>
                  <w:lang w:val="ru-RU"/>
                </w:rPr>
                <w:delText>Протокол №1</w:delText>
              </w:r>
              <w:r w:rsidDel="000158F6">
                <w:rPr>
                  <w:rFonts w:ascii="Times New Roman" w:eastAsia="Times New Roman" w:hAnsi="Times New Roman"/>
                  <w:color w:val="000000"/>
                  <w:sz w:val="24"/>
                  <w:szCs w:val="24"/>
                  <w:lang w:val="ru-RU"/>
                </w:rPr>
                <w:delText xml:space="preserve"> </w:delText>
              </w:r>
            </w:del>
          </w:p>
          <w:p w:rsidR="00CB360E" w:rsidDel="000158F6" w:rsidRDefault="00CB360E" w:rsidP="00CB360E">
            <w:pPr>
              <w:autoSpaceDE w:val="0"/>
              <w:autoSpaceDN w:val="0"/>
              <w:spacing w:after="0" w:line="240" w:lineRule="auto"/>
              <w:rPr>
                <w:del w:id="24" w:author="Хабибуллина" w:date="2023-10-26T15:17:00Z"/>
                <w:rFonts w:ascii="Times New Roman" w:eastAsia="Times New Roman" w:hAnsi="Times New Roman"/>
                <w:color w:val="000000"/>
                <w:sz w:val="24"/>
                <w:szCs w:val="24"/>
                <w:lang w:val="ru-RU"/>
              </w:rPr>
            </w:pPr>
            <w:del w:id="25" w:author="Хабибуллина" w:date="2023-10-26T15:17:00Z">
              <w:r w:rsidDel="000158F6">
                <w:rPr>
                  <w:rFonts w:ascii="Times New Roman" w:eastAsia="Times New Roman" w:hAnsi="Times New Roman"/>
                  <w:color w:val="000000"/>
                  <w:sz w:val="24"/>
                  <w:szCs w:val="24"/>
                  <w:lang w:val="ru-RU"/>
                </w:rPr>
                <w:delText>от «</w:delText>
              </w:r>
              <w:r w:rsidRPr="00344265" w:rsidDel="000158F6">
                <w:rPr>
                  <w:rFonts w:ascii="Times New Roman" w:eastAsia="Times New Roman" w:hAnsi="Times New Roman"/>
                  <w:color w:val="000000"/>
                  <w:sz w:val="24"/>
                  <w:szCs w:val="24"/>
                  <w:lang w:val="ru-RU"/>
                </w:rPr>
                <w:delText>30</w:delText>
              </w:r>
              <w:r w:rsidDel="000158F6">
                <w:rPr>
                  <w:rFonts w:ascii="Times New Roman" w:eastAsia="Times New Roman" w:hAnsi="Times New Roman"/>
                  <w:color w:val="000000"/>
                  <w:sz w:val="24"/>
                  <w:szCs w:val="24"/>
                  <w:lang w:val="ru-RU"/>
                </w:rPr>
                <w:delText xml:space="preserve">» </w:delText>
              </w:r>
              <w:r w:rsidRPr="00344265" w:rsidDel="000158F6">
                <w:rPr>
                  <w:rFonts w:ascii="Times New Roman" w:eastAsia="Times New Roman" w:hAnsi="Times New Roman"/>
                  <w:color w:val="000000"/>
                  <w:sz w:val="24"/>
                  <w:szCs w:val="24"/>
                  <w:lang w:val="ru-RU"/>
                </w:rPr>
                <w:delText>августа</w:delText>
              </w:r>
              <w:r w:rsidDel="000158F6">
                <w:rPr>
                  <w:rFonts w:ascii="Times New Roman" w:eastAsia="Times New Roman" w:hAnsi="Times New Roman"/>
                  <w:color w:val="000000"/>
                  <w:sz w:val="24"/>
                  <w:szCs w:val="24"/>
                </w:rPr>
                <w:delText xml:space="preserve">   </w:delText>
              </w:r>
              <w:r w:rsidRPr="004E6975" w:rsidDel="000158F6">
                <w:rPr>
                  <w:rFonts w:ascii="Times New Roman" w:eastAsia="Times New Roman" w:hAnsi="Times New Roman"/>
                  <w:color w:val="000000"/>
                  <w:sz w:val="24"/>
                  <w:szCs w:val="24"/>
                  <w:lang w:val="ru-RU"/>
                </w:rPr>
                <w:delText>2023</w:delText>
              </w:r>
              <w:r w:rsidDel="000158F6">
                <w:rPr>
                  <w:rFonts w:ascii="Times New Roman" w:eastAsia="Times New Roman" w:hAnsi="Times New Roman"/>
                  <w:color w:val="000000"/>
                  <w:sz w:val="24"/>
                  <w:szCs w:val="24"/>
                  <w:lang w:val="ru-RU"/>
                </w:rPr>
                <w:delText xml:space="preserve"> г.</w:delText>
              </w:r>
            </w:del>
          </w:p>
          <w:p w:rsidR="00CB360E" w:rsidRPr="0040209D" w:rsidDel="000158F6" w:rsidRDefault="00CB360E" w:rsidP="00CB360E">
            <w:pPr>
              <w:autoSpaceDE w:val="0"/>
              <w:autoSpaceDN w:val="0"/>
              <w:spacing w:after="120" w:line="240" w:lineRule="auto"/>
              <w:jc w:val="both"/>
              <w:rPr>
                <w:del w:id="26" w:author="Хабибуллина" w:date="2023-10-26T15:17:00Z"/>
                <w:rFonts w:ascii="Times New Roman" w:eastAsia="Times New Roman" w:hAnsi="Times New Roman"/>
                <w:color w:val="000000"/>
                <w:sz w:val="24"/>
                <w:szCs w:val="24"/>
                <w:lang w:val="ru-RU"/>
              </w:rPr>
            </w:pPr>
          </w:p>
        </w:tc>
        <w:tc>
          <w:tcPr>
            <w:tcW w:w="3115" w:type="dxa"/>
          </w:tcPr>
          <w:p w:rsidR="00CB360E" w:rsidRPr="0040209D" w:rsidDel="000158F6" w:rsidRDefault="00CB360E" w:rsidP="00CB360E">
            <w:pPr>
              <w:autoSpaceDE w:val="0"/>
              <w:autoSpaceDN w:val="0"/>
              <w:spacing w:after="120"/>
              <w:rPr>
                <w:del w:id="27" w:author="Хабибуллина" w:date="2023-10-26T15:17:00Z"/>
                <w:rFonts w:ascii="Times New Roman" w:eastAsia="Times New Roman" w:hAnsi="Times New Roman"/>
                <w:color w:val="000000"/>
                <w:sz w:val="28"/>
                <w:szCs w:val="28"/>
                <w:lang w:val="ru-RU"/>
              </w:rPr>
            </w:pPr>
            <w:del w:id="28" w:author="Хабибуллина" w:date="2023-10-26T15:17:00Z">
              <w:r w:rsidRPr="0040209D" w:rsidDel="000158F6">
                <w:rPr>
                  <w:rFonts w:ascii="Times New Roman" w:eastAsia="Times New Roman" w:hAnsi="Times New Roman"/>
                  <w:color w:val="000000"/>
                  <w:sz w:val="28"/>
                  <w:szCs w:val="28"/>
                  <w:lang w:val="ru-RU"/>
                </w:rPr>
                <w:delText>СОГЛАСОВАНО</w:delText>
              </w:r>
            </w:del>
          </w:p>
          <w:p w:rsidR="00CB360E" w:rsidRPr="008944ED" w:rsidDel="000158F6" w:rsidRDefault="00092054" w:rsidP="00CB360E">
            <w:pPr>
              <w:autoSpaceDE w:val="0"/>
              <w:autoSpaceDN w:val="0"/>
              <w:spacing w:after="120"/>
              <w:rPr>
                <w:del w:id="29" w:author="Хабибуллина" w:date="2023-10-26T15:17:00Z"/>
                <w:rFonts w:ascii="Times New Roman" w:eastAsia="Times New Roman" w:hAnsi="Times New Roman"/>
                <w:color w:val="000000"/>
                <w:sz w:val="28"/>
                <w:szCs w:val="28"/>
                <w:lang w:val="ru-RU"/>
              </w:rPr>
            </w:pPr>
            <w:del w:id="30" w:author="Хабибуллина" w:date="2023-10-26T15:17:00Z">
              <w:r w:rsidDel="000158F6">
                <w:rPr>
                  <w:rFonts w:ascii="Times New Roman" w:eastAsia="Times New Roman" w:hAnsi="Times New Roman"/>
                  <w:color w:val="000000"/>
                  <w:sz w:val="28"/>
                  <w:szCs w:val="28"/>
                  <w:lang w:val="ru-RU"/>
                </w:rPr>
                <w:delText>Заместитель</w:delText>
              </w:r>
              <w:r w:rsidR="00CB360E" w:rsidRPr="008944ED" w:rsidDel="000158F6">
                <w:rPr>
                  <w:rFonts w:ascii="Times New Roman" w:eastAsia="Times New Roman" w:hAnsi="Times New Roman"/>
                  <w:color w:val="000000"/>
                  <w:sz w:val="28"/>
                  <w:szCs w:val="28"/>
                  <w:lang w:val="ru-RU"/>
                </w:rPr>
                <w:delText xml:space="preserve"> директора по УВР (ВР)</w:delText>
              </w:r>
            </w:del>
          </w:p>
          <w:p w:rsidR="00CB360E" w:rsidDel="000158F6" w:rsidRDefault="00CB360E" w:rsidP="00CB360E">
            <w:pPr>
              <w:autoSpaceDE w:val="0"/>
              <w:autoSpaceDN w:val="0"/>
              <w:spacing w:after="120" w:line="240" w:lineRule="auto"/>
              <w:rPr>
                <w:del w:id="31" w:author="Хабибуллина" w:date="2023-10-26T15:17:00Z"/>
                <w:rFonts w:ascii="Times New Roman" w:eastAsia="Times New Roman" w:hAnsi="Times New Roman"/>
                <w:color w:val="000000"/>
                <w:sz w:val="24"/>
                <w:szCs w:val="24"/>
                <w:lang w:val="ru-RU"/>
              </w:rPr>
            </w:pPr>
            <w:del w:id="32" w:author="Хабибуллина" w:date="2023-10-26T15:17:00Z">
              <w:r w:rsidDel="000158F6">
                <w:rPr>
                  <w:rFonts w:ascii="Times New Roman" w:eastAsia="Times New Roman" w:hAnsi="Times New Roman"/>
                  <w:color w:val="000000"/>
                  <w:sz w:val="24"/>
                  <w:szCs w:val="24"/>
                  <w:lang w:val="ru-RU"/>
                </w:rPr>
                <w:delText xml:space="preserve">________________________ </w:delText>
              </w:r>
            </w:del>
          </w:p>
          <w:p w:rsidR="00CB360E" w:rsidRPr="008944ED" w:rsidDel="000158F6" w:rsidRDefault="00CB360E" w:rsidP="00CB360E">
            <w:pPr>
              <w:autoSpaceDE w:val="0"/>
              <w:autoSpaceDN w:val="0"/>
              <w:spacing w:after="0" w:line="240" w:lineRule="auto"/>
              <w:jc w:val="right"/>
              <w:rPr>
                <w:del w:id="33" w:author="Хабибуллина" w:date="2023-10-26T15:17:00Z"/>
                <w:rFonts w:ascii="Times New Roman" w:eastAsia="Times New Roman" w:hAnsi="Times New Roman"/>
                <w:color w:val="000000"/>
                <w:sz w:val="24"/>
                <w:szCs w:val="24"/>
                <w:lang w:val="ru-RU"/>
              </w:rPr>
            </w:pPr>
            <w:del w:id="34" w:author="Хабибуллина" w:date="2023-10-26T15:17:00Z">
              <w:r w:rsidRPr="008944ED" w:rsidDel="000158F6">
                <w:rPr>
                  <w:rFonts w:ascii="Times New Roman" w:eastAsia="Times New Roman" w:hAnsi="Times New Roman"/>
                  <w:color w:val="000000"/>
                  <w:sz w:val="24"/>
                  <w:szCs w:val="24"/>
                  <w:lang w:val="ru-RU"/>
                </w:rPr>
                <w:delText>Габдрахманова Г.Х.</w:delText>
              </w:r>
            </w:del>
          </w:p>
          <w:p w:rsidR="00CB360E" w:rsidRPr="0040209D" w:rsidDel="000158F6" w:rsidRDefault="00CB360E" w:rsidP="00CB360E">
            <w:pPr>
              <w:autoSpaceDE w:val="0"/>
              <w:autoSpaceDN w:val="0"/>
              <w:spacing w:after="0" w:line="240" w:lineRule="auto"/>
              <w:rPr>
                <w:del w:id="35" w:author="Хабибуллина" w:date="2023-10-26T15:17:00Z"/>
                <w:rFonts w:ascii="Times New Roman" w:eastAsia="Times New Roman" w:hAnsi="Times New Roman"/>
                <w:color w:val="000000"/>
                <w:sz w:val="24"/>
                <w:szCs w:val="24"/>
                <w:lang w:val="ru-RU"/>
              </w:rPr>
            </w:pPr>
          </w:p>
        </w:tc>
        <w:tc>
          <w:tcPr>
            <w:tcW w:w="3115" w:type="dxa"/>
          </w:tcPr>
          <w:p w:rsidR="00CB360E" w:rsidDel="000158F6" w:rsidRDefault="00CB360E" w:rsidP="00CB360E">
            <w:pPr>
              <w:autoSpaceDE w:val="0"/>
              <w:autoSpaceDN w:val="0"/>
              <w:spacing w:after="120"/>
              <w:rPr>
                <w:del w:id="36" w:author="Хабибуллина" w:date="2023-10-26T15:17:00Z"/>
                <w:rFonts w:ascii="Times New Roman" w:eastAsia="Times New Roman" w:hAnsi="Times New Roman"/>
                <w:color w:val="000000"/>
                <w:sz w:val="28"/>
                <w:szCs w:val="28"/>
                <w:lang w:val="ru-RU"/>
              </w:rPr>
            </w:pPr>
            <w:del w:id="37" w:author="Хабибуллина" w:date="2023-10-26T15:17:00Z">
              <w:r w:rsidDel="000158F6">
                <w:rPr>
                  <w:rFonts w:ascii="Times New Roman" w:eastAsia="Times New Roman" w:hAnsi="Times New Roman"/>
                  <w:color w:val="000000"/>
                  <w:sz w:val="28"/>
                  <w:szCs w:val="28"/>
                  <w:lang w:val="ru-RU"/>
                </w:rPr>
                <w:delText>УТВЕРЖДЕНО</w:delText>
              </w:r>
            </w:del>
          </w:p>
          <w:p w:rsidR="00CB360E" w:rsidRPr="008944ED" w:rsidDel="000158F6" w:rsidRDefault="00CB360E" w:rsidP="00CB360E">
            <w:pPr>
              <w:autoSpaceDE w:val="0"/>
              <w:autoSpaceDN w:val="0"/>
              <w:spacing w:after="120"/>
              <w:rPr>
                <w:del w:id="38" w:author="Хабибуллина" w:date="2023-10-26T15:17:00Z"/>
                <w:rFonts w:ascii="Times New Roman" w:eastAsia="Times New Roman" w:hAnsi="Times New Roman"/>
                <w:color w:val="000000"/>
                <w:sz w:val="28"/>
                <w:szCs w:val="28"/>
                <w:lang w:val="ru-RU"/>
              </w:rPr>
            </w:pPr>
            <w:del w:id="39" w:author="Хабибуллина" w:date="2023-10-26T15:17:00Z">
              <w:r w:rsidRPr="008944ED" w:rsidDel="000158F6">
                <w:rPr>
                  <w:rFonts w:ascii="Times New Roman" w:eastAsia="Times New Roman" w:hAnsi="Times New Roman"/>
                  <w:color w:val="000000"/>
                  <w:sz w:val="28"/>
                  <w:szCs w:val="28"/>
                  <w:lang w:val="ru-RU"/>
                </w:rPr>
                <w:delText>Директор школы</w:delText>
              </w:r>
            </w:del>
          </w:p>
          <w:p w:rsidR="00CB360E" w:rsidDel="000158F6" w:rsidRDefault="00CB360E" w:rsidP="00CB360E">
            <w:pPr>
              <w:autoSpaceDE w:val="0"/>
              <w:autoSpaceDN w:val="0"/>
              <w:spacing w:after="120" w:line="240" w:lineRule="auto"/>
              <w:rPr>
                <w:del w:id="40" w:author="Хабибуллина" w:date="2023-10-26T15:17:00Z"/>
                <w:rFonts w:ascii="Times New Roman" w:eastAsia="Times New Roman" w:hAnsi="Times New Roman"/>
                <w:color w:val="000000"/>
                <w:sz w:val="24"/>
                <w:szCs w:val="24"/>
                <w:lang w:val="ru-RU"/>
              </w:rPr>
            </w:pPr>
            <w:del w:id="41" w:author="Хабибуллина" w:date="2023-10-26T15:17:00Z">
              <w:r w:rsidDel="000158F6">
                <w:rPr>
                  <w:rFonts w:ascii="Times New Roman" w:eastAsia="Times New Roman" w:hAnsi="Times New Roman"/>
                  <w:color w:val="000000"/>
                  <w:sz w:val="24"/>
                  <w:szCs w:val="24"/>
                  <w:lang w:val="ru-RU"/>
                </w:rPr>
                <w:delText xml:space="preserve">________________________ </w:delText>
              </w:r>
            </w:del>
          </w:p>
          <w:p w:rsidR="00CB360E" w:rsidRPr="008944ED" w:rsidDel="000158F6" w:rsidRDefault="00CB360E" w:rsidP="00CB360E">
            <w:pPr>
              <w:autoSpaceDE w:val="0"/>
              <w:autoSpaceDN w:val="0"/>
              <w:spacing w:after="0" w:line="240" w:lineRule="auto"/>
              <w:jc w:val="right"/>
              <w:rPr>
                <w:del w:id="42" w:author="Хабибуллина" w:date="2023-10-26T15:17:00Z"/>
                <w:rFonts w:ascii="Times New Roman" w:eastAsia="Times New Roman" w:hAnsi="Times New Roman"/>
                <w:color w:val="000000"/>
                <w:sz w:val="24"/>
                <w:szCs w:val="24"/>
                <w:lang w:val="ru-RU"/>
              </w:rPr>
            </w:pPr>
            <w:del w:id="43" w:author="Хабибуллина" w:date="2023-10-26T15:17:00Z">
              <w:r w:rsidDel="000158F6">
                <w:rPr>
                  <w:rFonts w:ascii="Times New Roman" w:eastAsia="Times New Roman" w:hAnsi="Times New Roman"/>
                  <w:color w:val="000000"/>
                  <w:sz w:val="24"/>
                  <w:szCs w:val="24"/>
                  <w:lang w:val="ru-RU"/>
                </w:rPr>
                <w:delText>Зиятдинова Г.С.</w:delText>
              </w:r>
            </w:del>
          </w:p>
          <w:p w:rsidR="00CB360E" w:rsidDel="000158F6" w:rsidRDefault="00CB360E" w:rsidP="00CB360E">
            <w:pPr>
              <w:autoSpaceDE w:val="0"/>
              <w:autoSpaceDN w:val="0"/>
              <w:spacing w:after="0" w:line="240" w:lineRule="auto"/>
              <w:rPr>
                <w:del w:id="44" w:author="Хабибуллина" w:date="2023-10-26T15:17:00Z"/>
                <w:rFonts w:ascii="Times New Roman" w:eastAsia="Times New Roman" w:hAnsi="Times New Roman"/>
                <w:color w:val="000000"/>
                <w:sz w:val="24"/>
                <w:szCs w:val="24"/>
                <w:lang w:val="ru-RU"/>
              </w:rPr>
            </w:pPr>
            <w:del w:id="45" w:author="Хабибуллина" w:date="2023-10-26T15:17:00Z">
              <w:r w:rsidRPr="00344265" w:rsidDel="000158F6">
                <w:rPr>
                  <w:rFonts w:ascii="Times New Roman" w:eastAsia="Times New Roman" w:hAnsi="Times New Roman"/>
                  <w:color w:val="000000"/>
                  <w:sz w:val="24"/>
                  <w:szCs w:val="24"/>
                  <w:lang w:val="ru-RU"/>
                </w:rPr>
                <w:delText>Приказ № 215</w:delText>
              </w:r>
              <w:r w:rsidDel="000158F6">
                <w:rPr>
                  <w:rFonts w:ascii="Times New Roman" w:eastAsia="Times New Roman" w:hAnsi="Times New Roman"/>
                  <w:color w:val="000000"/>
                  <w:sz w:val="24"/>
                  <w:szCs w:val="24"/>
                  <w:lang w:val="ru-RU"/>
                </w:rPr>
                <w:delText xml:space="preserve"> </w:delText>
              </w:r>
            </w:del>
          </w:p>
          <w:p w:rsidR="00CB360E" w:rsidDel="000158F6" w:rsidRDefault="00CB360E" w:rsidP="00CB360E">
            <w:pPr>
              <w:autoSpaceDE w:val="0"/>
              <w:autoSpaceDN w:val="0"/>
              <w:spacing w:after="0" w:line="240" w:lineRule="auto"/>
              <w:rPr>
                <w:del w:id="46" w:author="Хабибуллина" w:date="2023-10-26T15:17:00Z"/>
                <w:rFonts w:ascii="Times New Roman" w:eastAsia="Times New Roman" w:hAnsi="Times New Roman"/>
                <w:color w:val="000000"/>
                <w:sz w:val="24"/>
                <w:szCs w:val="24"/>
                <w:lang w:val="ru-RU"/>
              </w:rPr>
            </w:pPr>
            <w:del w:id="47" w:author="Хабибуллина" w:date="2023-10-26T15:17:00Z">
              <w:r w:rsidDel="000158F6">
                <w:rPr>
                  <w:rFonts w:ascii="Times New Roman" w:eastAsia="Times New Roman" w:hAnsi="Times New Roman"/>
                  <w:color w:val="000000"/>
                  <w:sz w:val="24"/>
                  <w:szCs w:val="24"/>
                  <w:lang w:val="ru-RU"/>
                </w:rPr>
                <w:delText>от «</w:delText>
              </w:r>
              <w:r w:rsidRPr="00344265" w:rsidDel="000158F6">
                <w:rPr>
                  <w:rFonts w:ascii="Times New Roman" w:eastAsia="Times New Roman" w:hAnsi="Times New Roman"/>
                  <w:color w:val="000000"/>
                  <w:sz w:val="24"/>
                  <w:szCs w:val="24"/>
                  <w:lang w:val="ru-RU"/>
                </w:rPr>
                <w:delText>31</w:delText>
              </w:r>
              <w:r w:rsidDel="000158F6">
                <w:rPr>
                  <w:rFonts w:ascii="Times New Roman" w:eastAsia="Times New Roman" w:hAnsi="Times New Roman"/>
                  <w:color w:val="000000"/>
                  <w:sz w:val="24"/>
                  <w:szCs w:val="24"/>
                  <w:lang w:val="ru-RU"/>
                </w:rPr>
                <w:delText xml:space="preserve">» </w:delText>
              </w:r>
              <w:r w:rsidRPr="00344265" w:rsidDel="000158F6">
                <w:rPr>
                  <w:rFonts w:ascii="Times New Roman" w:eastAsia="Times New Roman" w:hAnsi="Times New Roman"/>
                  <w:color w:val="000000"/>
                  <w:sz w:val="24"/>
                  <w:szCs w:val="24"/>
                  <w:lang w:val="ru-RU"/>
                </w:rPr>
                <w:delText>августа</w:delText>
              </w:r>
              <w:r w:rsidRPr="00E2220E" w:rsidDel="000158F6">
                <w:rPr>
                  <w:rFonts w:ascii="Times New Roman" w:eastAsia="Times New Roman" w:hAnsi="Times New Roman"/>
                  <w:color w:val="000000"/>
                  <w:sz w:val="24"/>
                  <w:szCs w:val="24"/>
                  <w:lang w:val="ru-RU"/>
                </w:rPr>
                <w:delText xml:space="preserve">  </w:delText>
              </w:r>
              <w:r w:rsidRPr="00344265" w:rsidDel="000158F6">
                <w:rPr>
                  <w:rFonts w:ascii="Times New Roman" w:eastAsia="Times New Roman" w:hAnsi="Times New Roman"/>
                  <w:color w:val="000000"/>
                  <w:sz w:val="24"/>
                  <w:szCs w:val="24"/>
                  <w:lang w:val="ru-RU"/>
                </w:rPr>
                <w:delText xml:space="preserve"> </w:delText>
              </w:r>
              <w:r w:rsidRPr="004E6975" w:rsidDel="000158F6">
                <w:rPr>
                  <w:rFonts w:ascii="Times New Roman" w:eastAsia="Times New Roman" w:hAnsi="Times New Roman"/>
                  <w:color w:val="000000"/>
                  <w:sz w:val="24"/>
                  <w:szCs w:val="24"/>
                  <w:lang w:val="ru-RU"/>
                </w:rPr>
                <w:delText>2023</w:delText>
              </w:r>
              <w:r w:rsidDel="000158F6">
                <w:rPr>
                  <w:rFonts w:ascii="Times New Roman" w:eastAsia="Times New Roman" w:hAnsi="Times New Roman"/>
                  <w:color w:val="000000"/>
                  <w:sz w:val="24"/>
                  <w:szCs w:val="24"/>
                  <w:lang w:val="ru-RU"/>
                </w:rPr>
                <w:delText xml:space="preserve"> г.</w:delText>
              </w:r>
            </w:del>
          </w:p>
          <w:p w:rsidR="00CB360E" w:rsidRPr="0040209D" w:rsidDel="000158F6" w:rsidRDefault="00CB360E" w:rsidP="00CB360E">
            <w:pPr>
              <w:autoSpaceDE w:val="0"/>
              <w:autoSpaceDN w:val="0"/>
              <w:spacing w:after="120" w:line="240" w:lineRule="auto"/>
              <w:jc w:val="both"/>
              <w:rPr>
                <w:del w:id="48" w:author="Хабибуллина" w:date="2023-10-26T15:17:00Z"/>
                <w:rFonts w:ascii="Times New Roman" w:eastAsia="Times New Roman" w:hAnsi="Times New Roman"/>
                <w:color w:val="000000"/>
                <w:sz w:val="24"/>
                <w:szCs w:val="24"/>
                <w:lang w:val="ru-RU"/>
              </w:rPr>
            </w:pPr>
          </w:p>
        </w:tc>
      </w:tr>
    </w:tbl>
    <w:p w:rsidR="002B73EA" w:rsidDel="000158F6" w:rsidRDefault="000158F6" w:rsidP="000158F6">
      <w:pPr>
        <w:spacing w:after="0"/>
        <w:rPr>
          <w:del w:id="49" w:author="Хабибуллина" w:date="2023-10-26T15:18:00Z"/>
        </w:rPr>
        <w:pPrChange w:id="50" w:author="Хабибуллина" w:date="2023-10-26T15:18:00Z">
          <w:pPr>
            <w:spacing w:after="0"/>
            <w:ind w:left="120"/>
          </w:pPr>
        </w:pPrChange>
      </w:pPr>
      <w:ins w:id="51" w:author="Хабибуллина" w:date="2023-10-26T15:18:00Z">
        <w:r>
          <w:rPr>
            <w:noProof/>
            <w:lang w:val="ru-RU" w:eastAsia="ru-RU"/>
          </w:rPr>
          <w:drawing>
            <wp:inline distT="0" distB="0" distL="0" distR="0" wp14:anchorId="555F5D82" wp14:editId="46933990">
              <wp:extent cx="5940425" cy="8397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8 класс.jpg"/>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5940425" cy="8397240"/>
                      </a:xfrm>
                      <a:prstGeom prst="rect">
                        <a:avLst/>
                      </a:prstGeom>
                    </pic:spPr>
                  </pic:pic>
                </a:graphicData>
              </a:graphic>
            </wp:inline>
          </w:drawing>
        </w:r>
      </w:ins>
    </w:p>
    <w:p w:rsidR="002B73EA" w:rsidRPr="005071DB" w:rsidDel="000158F6" w:rsidRDefault="00CB360E" w:rsidP="000158F6">
      <w:pPr>
        <w:spacing w:after="0"/>
        <w:rPr>
          <w:del w:id="52" w:author="Хабибуллина" w:date="2023-10-26T15:18:00Z"/>
          <w:lang w:val="ru-RU"/>
        </w:rPr>
        <w:pPrChange w:id="53" w:author="Хабибуллина" w:date="2023-10-26T15:18:00Z">
          <w:pPr>
            <w:spacing w:after="0"/>
            <w:ind w:left="120"/>
          </w:pPr>
        </w:pPrChange>
      </w:pPr>
      <w:del w:id="54" w:author="Хабибуллина" w:date="2023-10-26T15:18:00Z">
        <w:r w:rsidRPr="005071DB" w:rsidDel="000158F6">
          <w:rPr>
            <w:rFonts w:ascii="Times New Roman" w:hAnsi="Times New Roman"/>
            <w:color w:val="000000"/>
            <w:sz w:val="28"/>
            <w:lang w:val="ru-RU"/>
          </w:rPr>
          <w:delText>‌</w:delText>
        </w:r>
      </w:del>
    </w:p>
    <w:p w:rsidR="002B73EA" w:rsidRPr="005071DB" w:rsidDel="000158F6" w:rsidRDefault="002B73EA" w:rsidP="000158F6">
      <w:pPr>
        <w:spacing w:after="0"/>
        <w:rPr>
          <w:del w:id="55" w:author="Хабибуллина" w:date="2023-10-26T15:18:00Z"/>
          <w:lang w:val="ru-RU"/>
        </w:rPr>
        <w:pPrChange w:id="56" w:author="Хабибуллина" w:date="2023-10-26T15:18:00Z">
          <w:pPr>
            <w:spacing w:after="0"/>
            <w:ind w:left="120"/>
          </w:pPr>
        </w:pPrChange>
      </w:pPr>
    </w:p>
    <w:p w:rsidR="002B73EA" w:rsidRPr="005071DB" w:rsidRDefault="002B73EA" w:rsidP="000158F6">
      <w:pPr>
        <w:spacing w:after="0"/>
        <w:rPr>
          <w:lang w:val="ru-RU"/>
        </w:rPr>
        <w:pPrChange w:id="57" w:author="Хабибуллина" w:date="2023-10-26T15:18:00Z">
          <w:pPr>
            <w:spacing w:after="0"/>
            <w:ind w:left="120"/>
          </w:pPr>
        </w:pPrChange>
      </w:pPr>
    </w:p>
    <w:p w:rsidR="002B73EA" w:rsidRPr="005071DB" w:rsidRDefault="002B73EA">
      <w:pPr>
        <w:spacing w:after="0"/>
        <w:ind w:left="120"/>
        <w:rPr>
          <w:lang w:val="ru-RU"/>
        </w:rPr>
      </w:pPr>
    </w:p>
    <w:p w:rsidR="000158F6" w:rsidRDefault="000158F6">
      <w:pPr>
        <w:spacing w:after="0"/>
        <w:ind w:left="120"/>
        <w:jc w:val="center"/>
        <w:rPr>
          <w:ins w:id="58" w:author="Хабибуллина" w:date="2023-10-26T15:18:00Z"/>
          <w:rFonts w:ascii="Times New Roman" w:hAnsi="Times New Roman"/>
          <w:b/>
          <w:color w:val="000000"/>
          <w:sz w:val="28"/>
          <w:lang w:val="ru-RU"/>
        </w:rPr>
      </w:pPr>
    </w:p>
    <w:p w:rsidR="000158F6" w:rsidRDefault="000158F6">
      <w:pPr>
        <w:spacing w:after="0"/>
        <w:ind w:left="120"/>
        <w:jc w:val="center"/>
        <w:rPr>
          <w:ins w:id="59" w:author="Хабибуллина" w:date="2023-10-26T15:18:00Z"/>
          <w:rFonts w:ascii="Times New Roman" w:hAnsi="Times New Roman"/>
          <w:b/>
          <w:color w:val="000000"/>
          <w:sz w:val="28"/>
          <w:lang w:val="ru-RU"/>
        </w:rPr>
      </w:pPr>
    </w:p>
    <w:p w:rsidR="002B73EA" w:rsidRPr="00092054" w:rsidDel="000158F6" w:rsidRDefault="00CB360E">
      <w:pPr>
        <w:spacing w:after="0" w:line="408" w:lineRule="auto"/>
        <w:ind w:left="120"/>
        <w:jc w:val="center"/>
        <w:rPr>
          <w:del w:id="60" w:author="Хабибуллина" w:date="2023-10-26T15:17:00Z"/>
          <w:lang w:val="ru-RU"/>
        </w:rPr>
      </w:pPr>
      <w:del w:id="61" w:author="Хабибуллина" w:date="2023-10-26T15:17:00Z">
        <w:r w:rsidRPr="00092054" w:rsidDel="000158F6">
          <w:rPr>
            <w:rFonts w:ascii="Times New Roman" w:hAnsi="Times New Roman"/>
            <w:b/>
            <w:color w:val="000000"/>
            <w:sz w:val="28"/>
            <w:lang w:val="ru-RU"/>
          </w:rPr>
          <w:delText>РАБОЧАЯ ПРОГРАММА</w:delText>
        </w:r>
      </w:del>
    </w:p>
    <w:p w:rsidR="002B73EA" w:rsidRPr="00092054" w:rsidDel="000158F6" w:rsidRDefault="00CB360E">
      <w:pPr>
        <w:spacing w:after="0" w:line="408" w:lineRule="auto"/>
        <w:ind w:left="120"/>
        <w:jc w:val="center"/>
        <w:rPr>
          <w:del w:id="62" w:author="Хабибуллина" w:date="2023-10-26T15:17:00Z"/>
          <w:lang w:val="ru-RU"/>
        </w:rPr>
      </w:pPr>
      <w:del w:id="63" w:author="Хабибуллина" w:date="2023-10-26T15:17:00Z">
        <w:r w:rsidRPr="00092054" w:rsidDel="000158F6">
          <w:rPr>
            <w:rFonts w:ascii="Times New Roman" w:hAnsi="Times New Roman"/>
            <w:color w:val="000000"/>
            <w:sz w:val="28"/>
            <w:lang w:val="ru-RU"/>
          </w:rPr>
          <w:delText>(</w:delText>
        </w:r>
        <w:r w:rsidDel="000158F6">
          <w:rPr>
            <w:rFonts w:ascii="Times New Roman" w:hAnsi="Times New Roman"/>
            <w:color w:val="000000"/>
            <w:sz w:val="28"/>
          </w:rPr>
          <w:delText>ID</w:delText>
        </w:r>
        <w:r w:rsidRPr="00092054" w:rsidDel="000158F6">
          <w:rPr>
            <w:rFonts w:ascii="Times New Roman" w:hAnsi="Times New Roman"/>
            <w:color w:val="000000"/>
            <w:sz w:val="28"/>
            <w:lang w:val="ru-RU"/>
          </w:rPr>
          <w:delText xml:space="preserve"> 1898666)</w:delText>
        </w:r>
      </w:del>
    </w:p>
    <w:p w:rsidR="002B73EA" w:rsidRPr="00092054" w:rsidDel="000158F6" w:rsidRDefault="002B73EA">
      <w:pPr>
        <w:spacing w:after="0"/>
        <w:ind w:left="120"/>
        <w:jc w:val="center"/>
        <w:rPr>
          <w:del w:id="64" w:author="Хабибуллина" w:date="2023-10-26T15:17:00Z"/>
          <w:lang w:val="ru-RU"/>
        </w:rPr>
      </w:pPr>
    </w:p>
    <w:p w:rsidR="002B73EA" w:rsidRPr="00092054" w:rsidDel="000158F6" w:rsidRDefault="00CB360E">
      <w:pPr>
        <w:spacing w:after="0" w:line="408" w:lineRule="auto"/>
        <w:ind w:left="120"/>
        <w:jc w:val="center"/>
        <w:rPr>
          <w:del w:id="65" w:author="Хабибуллина" w:date="2023-10-26T15:17:00Z"/>
          <w:lang w:val="ru-RU"/>
        </w:rPr>
      </w:pPr>
      <w:del w:id="66" w:author="Хабибуллина" w:date="2023-10-26T15:17:00Z">
        <w:r w:rsidRPr="00092054" w:rsidDel="000158F6">
          <w:rPr>
            <w:rFonts w:ascii="Times New Roman" w:hAnsi="Times New Roman"/>
            <w:color w:val="000000"/>
            <w:sz w:val="28"/>
            <w:lang w:val="ru-RU"/>
          </w:rPr>
          <w:delText>учебного предмета</w:delText>
        </w:r>
        <w:r w:rsidRPr="00092054" w:rsidDel="000158F6">
          <w:rPr>
            <w:rFonts w:ascii="Times New Roman" w:hAnsi="Times New Roman"/>
            <w:b/>
            <w:color w:val="000000"/>
            <w:sz w:val="28"/>
            <w:lang w:val="ru-RU"/>
          </w:rPr>
          <w:delText xml:space="preserve"> «Музыка»</w:delText>
        </w:r>
      </w:del>
    </w:p>
    <w:p w:rsidR="002B73EA" w:rsidRPr="00092054" w:rsidDel="000158F6" w:rsidRDefault="00CB360E">
      <w:pPr>
        <w:spacing w:after="0" w:line="408" w:lineRule="auto"/>
        <w:ind w:left="120"/>
        <w:jc w:val="center"/>
        <w:rPr>
          <w:del w:id="67" w:author="Хабибуллина" w:date="2023-10-26T15:17:00Z"/>
          <w:lang w:val="ru-RU"/>
        </w:rPr>
      </w:pPr>
      <w:del w:id="68" w:author="Хабибуллина" w:date="2023-10-26T15:17:00Z">
        <w:r w:rsidRPr="00092054" w:rsidDel="000158F6">
          <w:rPr>
            <w:rFonts w:ascii="Times New Roman" w:hAnsi="Times New Roman"/>
            <w:color w:val="000000"/>
            <w:sz w:val="28"/>
            <w:lang w:val="ru-RU"/>
          </w:rPr>
          <w:delText xml:space="preserve">для обучающихся 5 – 8 классов </w:delText>
        </w:r>
      </w:del>
    </w:p>
    <w:p w:rsidR="002B73EA" w:rsidRPr="00092054" w:rsidDel="000158F6" w:rsidRDefault="002B73EA">
      <w:pPr>
        <w:spacing w:after="0"/>
        <w:ind w:left="120"/>
        <w:jc w:val="center"/>
        <w:rPr>
          <w:del w:id="69" w:author="Хабибуллина" w:date="2023-10-26T15:17:00Z"/>
          <w:lang w:val="ru-RU"/>
        </w:rPr>
      </w:pPr>
    </w:p>
    <w:p w:rsidR="002B73EA" w:rsidRPr="00092054" w:rsidDel="000158F6" w:rsidRDefault="002B73EA">
      <w:pPr>
        <w:spacing w:after="0"/>
        <w:ind w:left="120"/>
        <w:jc w:val="center"/>
        <w:rPr>
          <w:del w:id="70" w:author="Хабибуллина" w:date="2023-10-26T15:17:00Z"/>
          <w:lang w:val="ru-RU"/>
        </w:rPr>
      </w:pPr>
    </w:p>
    <w:p w:rsidR="002B73EA" w:rsidRPr="00092054" w:rsidDel="000158F6" w:rsidRDefault="002B73EA">
      <w:pPr>
        <w:spacing w:after="0"/>
        <w:ind w:left="120"/>
        <w:jc w:val="center"/>
        <w:rPr>
          <w:del w:id="71" w:author="Хабибуллина" w:date="2023-10-26T15:17:00Z"/>
          <w:lang w:val="ru-RU"/>
        </w:rPr>
      </w:pPr>
    </w:p>
    <w:p w:rsidR="00092054" w:rsidRPr="00A6155F" w:rsidDel="000158F6" w:rsidRDefault="00092054" w:rsidP="00092054">
      <w:pPr>
        <w:spacing w:after="0"/>
        <w:ind w:left="120"/>
        <w:jc w:val="right"/>
        <w:rPr>
          <w:del w:id="72" w:author="Хабибуллина" w:date="2023-10-26T15:17:00Z"/>
          <w:rFonts w:ascii="Times New Roman" w:hAnsi="Times New Roman" w:cs="Times New Roman"/>
          <w:sz w:val="24"/>
          <w:szCs w:val="24"/>
          <w:lang w:val="ru-RU"/>
        </w:rPr>
      </w:pPr>
      <w:del w:id="73" w:author="Хабибуллина" w:date="2023-10-26T15:17:00Z">
        <w:r w:rsidRPr="00A6155F" w:rsidDel="000158F6">
          <w:rPr>
            <w:rFonts w:ascii="Times New Roman" w:hAnsi="Times New Roman" w:cs="Times New Roman"/>
            <w:sz w:val="24"/>
            <w:szCs w:val="24"/>
            <w:lang w:val="ru-RU"/>
          </w:rPr>
          <w:delText>Составитель: учитель музыки высшей</w:delText>
        </w:r>
      </w:del>
    </w:p>
    <w:p w:rsidR="00092054" w:rsidRPr="00A6155F" w:rsidDel="000158F6" w:rsidRDefault="005071DB" w:rsidP="00092054">
      <w:pPr>
        <w:spacing w:after="0"/>
        <w:ind w:left="120"/>
        <w:jc w:val="right"/>
        <w:rPr>
          <w:del w:id="74" w:author="Хабибуллина" w:date="2023-10-26T15:17:00Z"/>
          <w:rFonts w:ascii="Times New Roman" w:hAnsi="Times New Roman" w:cs="Times New Roman"/>
          <w:sz w:val="24"/>
          <w:szCs w:val="24"/>
          <w:lang w:val="ru-RU"/>
        </w:rPr>
      </w:pPr>
      <w:del w:id="75" w:author="Хабибуллина" w:date="2023-10-26T15:17:00Z">
        <w:r w:rsidDel="000158F6">
          <w:rPr>
            <w:rFonts w:ascii="Times New Roman" w:hAnsi="Times New Roman" w:cs="Times New Roman"/>
            <w:sz w:val="24"/>
            <w:szCs w:val="24"/>
            <w:lang w:val="ru-RU"/>
          </w:rPr>
          <w:delText>к</w:delText>
        </w:r>
        <w:r w:rsidR="00092054" w:rsidRPr="00A6155F" w:rsidDel="000158F6">
          <w:rPr>
            <w:rFonts w:ascii="Times New Roman" w:hAnsi="Times New Roman" w:cs="Times New Roman"/>
            <w:sz w:val="24"/>
            <w:szCs w:val="24"/>
            <w:lang w:val="ru-RU"/>
          </w:rPr>
          <w:delText>валификационной категории</w:delText>
        </w:r>
      </w:del>
    </w:p>
    <w:p w:rsidR="00092054" w:rsidRPr="00092054" w:rsidDel="000158F6" w:rsidRDefault="00092054" w:rsidP="00092054">
      <w:pPr>
        <w:spacing w:after="0"/>
        <w:ind w:left="120"/>
        <w:jc w:val="center"/>
        <w:rPr>
          <w:del w:id="76" w:author="Хабибуллина" w:date="2023-10-26T15:17:00Z"/>
          <w:lang w:val="ru-RU"/>
        </w:rPr>
      </w:pPr>
      <w:del w:id="77" w:author="Хабибуллина" w:date="2023-10-26T15:17:00Z">
        <w:r w:rsidDel="000158F6">
          <w:rPr>
            <w:rFonts w:ascii="Times New Roman" w:hAnsi="Times New Roman" w:cs="Times New Roman"/>
            <w:sz w:val="24"/>
            <w:szCs w:val="24"/>
            <w:lang w:val="ru-RU"/>
          </w:rPr>
          <w:delText xml:space="preserve">                                                                                                                          </w:delText>
        </w:r>
        <w:r w:rsidRPr="00A6155F" w:rsidDel="000158F6">
          <w:rPr>
            <w:rFonts w:ascii="Times New Roman" w:hAnsi="Times New Roman" w:cs="Times New Roman"/>
            <w:sz w:val="24"/>
            <w:szCs w:val="24"/>
            <w:lang w:val="ru-RU"/>
          </w:rPr>
          <w:delText>Хабибуллина Л.Э</w:delText>
        </w:r>
        <w:r w:rsidDel="000158F6">
          <w:rPr>
            <w:rFonts w:ascii="Times New Roman" w:hAnsi="Times New Roman" w:cs="Times New Roman"/>
            <w:sz w:val="24"/>
            <w:szCs w:val="24"/>
            <w:lang w:val="ru-RU"/>
          </w:rPr>
          <w:delText>.</w:delText>
        </w:r>
      </w:del>
    </w:p>
    <w:p w:rsidR="002B73EA" w:rsidRPr="00092054" w:rsidDel="000158F6" w:rsidRDefault="002B73EA">
      <w:pPr>
        <w:spacing w:after="0"/>
        <w:ind w:left="120"/>
        <w:jc w:val="center"/>
        <w:rPr>
          <w:del w:id="78" w:author="Хабибуллина" w:date="2023-10-26T15:17:00Z"/>
          <w:lang w:val="ru-RU"/>
        </w:rPr>
      </w:pPr>
    </w:p>
    <w:p w:rsidR="002B73EA" w:rsidRPr="00092054" w:rsidDel="000158F6" w:rsidRDefault="002B73EA">
      <w:pPr>
        <w:spacing w:after="0"/>
        <w:ind w:left="120"/>
        <w:jc w:val="center"/>
        <w:rPr>
          <w:del w:id="79" w:author="Хабибуллина" w:date="2023-10-26T15:17:00Z"/>
          <w:lang w:val="ru-RU"/>
        </w:rPr>
      </w:pPr>
    </w:p>
    <w:p w:rsidR="002B73EA" w:rsidRPr="00092054" w:rsidDel="000158F6" w:rsidRDefault="002B73EA">
      <w:pPr>
        <w:spacing w:after="0"/>
        <w:ind w:left="120"/>
        <w:jc w:val="center"/>
        <w:rPr>
          <w:del w:id="80" w:author="Хабибуллина" w:date="2023-10-26T15:17:00Z"/>
          <w:lang w:val="ru-RU"/>
        </w:rPr>
      </w:pPr>
    </w:p>
    <w:p w:rsidR="002B73EA" w:rsidRPr="00092054" w:rsidDel="000158F6" w:rsidRDefault="002B73EA">
      <w:pPr>
        <w:spacing w:after="0"/>
        <w:ind w:left="120"/>
        <w:jc w:val="center"/>
        <w:rPr>
          <w:del w:id="81" w:author="Хабибуллина" w:date="2023-10-26T15:18:00Z"/>
          <w:lang w:val="ru-RU"/>
        </w:rPr>
      </w:pPr>
      <w:bookmarkStart w:id="82" w:name="_GoBack"/>
      <w:bookmarkEnd w:id="82"/>
    </w:p>
    <w:p w:rsidR="002B73EA" w:rsidRPr="00092054" w:rsidDel="000158F6" w:rsidRDefault="002B73EA">
      <w:pPr>
        <w:spacing w:after="0"/>
        <w:ind w:left="120"/>
        <w:jc w:val="center"/>
        <w:rPr>
          <w:del w:id="83" w:author="Хабибуллина" w:date="2023-10-26T15:18:00Z"/>
          <w:lang w:val="ru-RU"/>
        </w:rPr>
      </w:pPr>
    </w:p>
    <w:p w:rsidR="002B73EA" w:rsidRPr="00092054" w:rsidDel="000158F6" w:rsidRDefault="002B73EA">
      <w:pPr>
        <w:spacing w:after="0"/>
        <w:ind w:left="120"/>
        <w:jc w:val="center"/>
        <w:rPr>
          <w:del w:id="84" w:author="Хабибуллина" w:date="2023-10-26T15:18:00Z"/>
          <w:lang w:val="ru-RU"/>
        </w:rPr>
      </w:pPr>
    </w:p>
    <w:p w:rsidR="002B73EA" w:rsidRPr="00092054" w:rsidDel="000158F6" w:rsidRDefault="002B73EA" w:rsidP="00092054">
      <w:pPr>
        <w:spacing w:after="0"/>
        <w:rPr>
          <w:del w:id="85" w:author="Хабибуллина" w:date="2023-10-26T15:18:00Z"/>
          <w:lang w:val="ru-RU"/>
        </w:rPr>
      </w:pPr>
    </w:p>
    <w:p w:rsidR="002B73EA" w:rsidRPr="00092054" w:rsidDel="000158F6" w:rsidRDefault="00CB360E">
      <w:pPr>
        <w:spacing w:after="0"/>
        <w:ind w:left="120"/>
        <w:jc w:val="center"/>
        <w:rPr>
          <w:del w:id="86" w:author="Хабибуллина" w:date="2023-10-26T15:18:00Z"/>
          <w:lang w:val="ru-RU"/>
        </w:rPr>
      </w:pPr>
      <w:del w:id="87" w:author="Хабибуллина" w:date="2023-10-26T15:18:00Z">
        <w:r w:rsidRPr="00092054" w:rsidDel="000158F6">
          <w:rPr>
            <w:rFonts w:ascii="Times New Roman" w:hAnsi="Times New Roman"/>
            <w:color w:val="000000"/>
            <w:sz w:val="28"/>
            <w:lang w:val="ru-RU"/>
          </w:rPr>
          <w:delText>​</w:delText>
        </w:r>
        <w:bookmarkStart w:id="88" w:name="582a33d7-d13d-4219-a5d4-2b3a63e707dd"/>
        <w:r w:rsidRPr="00092054" w:rsidDel="000158F6">
          <w:rPr>
            <w:rFonts w:ascii="Times New Roman" w:hAnsi="Times New Roman"/>
            <w:color w:val="000000"/>
            <w:sz w:val="28"/>
            <w:lang w:val="ru-RU"/>
          </w:rPr>
          <w:delText>пгт Апастово, 2023</w:delText>
        </w:r>
        <w:bookmarkEnd w:id="88"/>
        <w:r w:rsidRPr="00092054" w:rsidDel="000158F6">
          <w:rPr>
            <w:rFonts w:ascii="Times New Roman" w:hAnsi="Times New Roman"/>
            <w:color w:val="000000"/>
            <w:sz w:val="28"/>
            <w:lang w:val="ru-RU"/>
          </w:rPr>
          <w:delText xml:space="preserve">‌ </w:delText>
        </w:r>
        <w:bookmarkStart w:id="89" w:name="d3dd2b66-221e-4d4b-821b-2d2c89d025a2"/>
        <w:r w:rsidRPr="00092054" w:rsidDel="000158F6">
          <w:rPr>
            <w:rFonts w:ascii="Times New Roman" w:hAnsi="Times New Roman"/>
            <w:color w:val="000000"/>
            <w:sz w:val="28"/>
            <w:lang w:val="ru-RU"/>
          </w:rPr>
          <w:delText>год</w:delText>
        </w:r>
        <w:bookmarkEnd w:id="89"/>
        <w:r w:rsidRPr="00092054" w:rsidDel="000158F6">
          <w:rPr>
            <w:rFonts w:ascii="Times New Roman" w:hAnsi="Times New Roman"/>
            <w:color w:val="000000"/>
            <w:sz w:val="28"/>
            <w:lang w:val="ru-RU"/>
          </w:rPr>
          <w:delText>‌​</w:delText>
        </w:r>
      </w:del>
    </w:p>
    <w:p w:rsidR="002B73EA" w:rsidRPr="00092054" w:rsidDel="000158F6" w:rsidRDefault="002B73EA" w:rsidP="000158F6">
      <w:pPr>
        <w:spacing w:after="0"/>
        <w:ind w:left="120"/>
        <w:jc w:val="center"/>
        <w:rPr>
          <w:del w:id="90" w:author="Хабибуллина" w:date="2023-10-26T15:18:00Z"/>
          <w:lang w:val="ru-RU"/>
        </w:rPr>
        <w:pPrChange w:id="91" w:author="Хабибуллина" w:date="2023-10-26T15:18:00Z">
          <w:pPr>
            <w:spacing w:after="0"/>
            <w:ind w:left="120"/>
          </w:pPr>
        </w:pPrChange>
      </w:pPr>
    </w:p>
    <w:p w:rsidR="002B73EA" w:rsidRPr="00092054" w:rsidDel="000158F6" w:rsidRDefault="002B73EA">
      <w:pPr>
        <w:rPr>
          <w:del w:id="92" w:author="Хабибуллина" w:date="2023-10-26T15:18:00Z"/>
          <w:lang w:val="ru-RU"/>
        </w:rPr>
        <w:sectPr w:rsidR="002B73EA" w:rsidRPr="00092054" w:rsidDel="000158F6">
          <w:pgSz w:w="11906" w:h="16383"/>
          <w:pgMar w:top="1134" w:right="850" w:bottom="1134" w:left="1701" w:header="720" w:footer="720" w:gutter="0"/>
          <w:cols w:space="720"/>
        </w:sectPr>
      </w:pPr>
    </w:p>
    <w:p w:rsidR="002B73EA" w:rsidRPr="00092054" w:rsidRDefault="00CB360E" w:rsidP="005071DB">
      <w:pPr>
        <w:spacing w:after="0" w:line="264" w:lineRule="auto"/>
        <w:ind w:firstLine="600"/>
        <w:jc w:val="center"/>
        <w:rPr>
          <w:sz w:val="24"/>
          <w:szCs w:val="24"/>
          <w:lang w:val="ru-RU"/>
        </w:rPr>
      </w:pPr>
      <w:bookmarkStart w:id="93" w:name="block-13950240"/>
      <w:bookmarkEnd w:id="1"/>
      <w:r w:rsidRPr="00092054">
        <w:rPr>
          <w:rFonts w:ascii="Times New Roman" w:hAnsi="Times New Roman"/>
          <w:b/>
          <w:color w:val="000000"/>
          <w:sz w:val="24"/>
          <w:szCs w:val="24"/>
          <w:lang w:val="ru-RU"/>
        </w:rPr>
        <w:t>ПОЯСНИТЕЛЬНАЯ ЗАПИСКА</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lastRenderedPageBreak/>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2B73EA" w:rsidRPr="00CB360E" w:rsidRDefault="00CB360E">
      <w:pPr>
        <w:spacing w:after="0" w:line="264" w:lineRule="auto"/>
        <w:ind w:firstLine="600"/>
        <w:jc w:val="both"/>
        <w:rPr>
          <w:sz w:val="24"/>
          <w:szCs w:val="24"/>
          <w:lang w:val="ru-RU"/>
        </w:rPr>
      </w:pPr>
      <w:r w:rsidRPr="00CB360E">
        <w:rPr>
          <w:rFonts w:ascii="Times New Roman" w:hAnsi="Times New Roman"/>
          <w:b/>
          <w:color w:val="000000"/>
          <w:sz w:val="24"/>
          <w:szCs w:val="24"/>
          <w:lang w:val="ru-RU"/>
        </w:rPr>
        <w:t>Основная цель реализации программы по музыке</w:t>
      </w:r>
      <w:r w:rsidRPr="00CB360E">
        <w:rPr>
          <w:rFonts w:ascii="Times New Roman" w:hAnsi="Times New Roman"/>
          <w:color w:val="000000"/>
          <w:sz w:val="24"/>
          <w:szCs w:val="24"/>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В процессе конкретизации учебных целей их реализация осуществляется по следующим направлениям:</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становление системы ценностей обучающихся, развитие целостного миропонимания в единстве эмоциональной и познавательной сферы;</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формирование творческих способностей ребенка, развитие внутренней мотивации к интонационно-содержательной деятельности.</w:t>
      </w:r>
    </w:p>
    <w:p w:rsidR="002B73EA" w:rsidRPr="00CB360E" w:rsidRDefault="00CB360E">
      <w:pPr>
        <w:spacing w:after="0" w:line="264" w:lineRule="auto"/>
        <w:ind w:firstLine="600"/>
        <w:jc w:val="both"/>
        <w:rPr>
          <w:sz w:val="24"/>
          <w:szCs w:val="24"/>
          <w:lang w:val="ru-RU"/>
        </w:rPr>
      </w:pPr>
      <w:r w:rsidRPr="00CB360E">
        <w:rPr>
          <w:rFonts w:ascii="Times New Roman" w:hAnsi="Times New Roman"/>
          <w:b/>
          <w:color w:val="000000"/>
          <w:sz w:val="24"/>
          <w:szCs w:val="24"/>
          <w:lang w:val="ru-RU"/>
        </w:rPr>
        <w:t>Задачи обучения музыке на уровне основного общего образования:</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lastRenderedPageBreak/>
        <w:t xml:space="preserve">приобщение к традиционным российским ценностям через личный психологический опыт эмоционально-эстетического переживания;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развитие общих и специальных музыкальных способностей, совершенствование в предметных умениях и навыках, в том числе:</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музыкальное движение (пластическое интонирование, инсценировка, танец, двигательное моделирование);</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творческие проекты, музыкально-театральная деятельность (концерты, фестивали, представления);</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исследовательская деятельность на материале музыкального искусства.</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2B73EA" w:rsidRPr="00CB360E" w:rsidRDefault="00CB360E">
      <w:pPr>
        <w:spacing w:after="0" w:line="264" w:lineRule="auto"/>
        <w:ind w:firstLine="600"/>
        <w:jc w:val="both"/>
        <w:rPr>
          <w:sz w:val="24"/>
          <w:szCs w:val="24"/>
          <w:lang w:val="ru-RU"/>
        </w:rPr>
      </w:pPr>
      <w:r w:rsidRPr="00CB360E">
        <w:rPr>
          <w:rFonts w:ascii="Times New Roman" w:hAnsi="Times New Roman"/>
          <w:b/>
          <w:color w:val="000000"/>
          <w:sz w:val="24"/>
          <w:szCs w:val="24"/>
          <w:lang w:val="ru-RU"/>
        </w:rPr>
        <w:t>Содержание учебного предмета структурно представлено девятью модулями</w:t>
      </w:r>
      <w:r w:rsidRPr="00CB360E">
        <w:rPr>
          <w:rFonts w:ascii="Times New Roman" w:hAnsi="Times New Roman"/>
          <w:color w:val="000000"/>
          <w:sz w:val="24"/>
          <w:szCs w:val="24"/>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2B73EA" w:rsidRPr="00CB360E" w:rsidRDefault="00CB360E">
      <w:pPr>
        <w:spacing w:after="0" w:line="264" w:lineRule="auto"/>
        <w:ind w:firstLine="600"/>
        <w:jc w:val="both"/>
        <w:rPr>
          <w:sz w:val="24"/>
          <w:szCs w:val="24"/>
          <w:lang w:val="ru-RU"/>
        </w:rPr>
      </w:pPr>
      <w:r w:rsidRPr="00CB360E">
        <w:rPr>
          <w:rFonts w:ascii="Times New Roman" w:hAnsi="Times New Roman"/>
          <w:b/>
          <w:color w:val="000000"/>
          <w:sz w:val="24"/>
          <w:szCs w:val="24"/>
          <w:lang w:val="ru-RU"/>
        </w:rPr>
        <w:t>инвариантные модули:</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1 «Музыка моего края»;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2 «Народное музыкальное творчество России»;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3 «Русская классическая музыка»;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4 «Жанры музыкального искусства» </w:t>
      </w:r>
    </w:p>
    <w:p w:rsidR="002B73EA" w:rsidRPr="00CB360E" w:rsidRDefault="00CB360E">
      <w:pPr>
        <w:spacing w:after="0" w:line="264" w:lineRule="auto"/>
        <w:ind w:firstLine="600"/>
        <w:jc w:val="both"/>
        <w:rPr>
          <w:sz w:val="24"/>
          <w:szCs w:val="24"/>
          <w:lang w:val="ru-RU"/>
        </w:rPr>
      </w:pPr>
      <w:r w:rsidRPr="00CB360E">
        <w:rPr>
          <w:rFonts w:ascii="Times New Roman" w:hAnsi="Times New Roman"/>
          <w:b/>
          <w:color w:val="000000"/>
          <w:sz w:val="24"/>
          <w:szCs w:val="24"/>
          <w:lang w:val="ru-RU"/>
        </w:rPr>
        <w:t>вариативные модули:</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lastRenderedPageBreak/>
        <w:t xml:space="preserve">модуль № 5 «Музыка народов мира»;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6 «Европейская классическая музыка»;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7 «Духовная музыка»;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8 «Современная музыка: основные жанры и направления»;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 xml:space="preserve">модуль № 9 «Связь музыки с другими видами искусства»; </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w:t>
      </w:r>
      <w:bookmarkStart w:id="94" w:name="7ad9d27f-2d5e-40e5-a5e1-761ecce37b11"/>
      <w:r w:rsidRPr="00CB360E">
        <w:rPr>
          <w:rFonts w:ascii="Times New Roman" w:hAnsi="Times New Roman"/>
          <w:color w:val="000000"/>
          <w:sz w:val="24"/>
          <w:szCs w:val="24"/>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94"/>
      <w:r w:rsidRPr="00CB360E">
        <w:rPr>
          <w:rFonts w:ascii="Times New Roman" w:hAnsi="Times New Roman"/>
          <w:color w:val="000000"/>
          <w:sz w:val="24"/>
          <w:szCs w:val="24"/>
          <w:lang w:val="ru-RU"/>
        </w:rPr>
        <w:t>‌‌</w:t>
      </w:r>
    </w:p>
    <w:p w:rsidR="002B73EA" w:rsidRPr="00CB360E" w:rsidRDefault="00CB360E">
      <w:pPr>
        <w:spacing w:after="0" w:line="264" w:lineRule="auto"/>
        <w:ind w:firstLine="600"/>
        <w:jc w:val="both"/>
        <w:rPr>
          <w:sz w:val="24"/>
          <w:szCs w:val="24"/>
          <w:lang w:val="ru-RU"/>
        </w:rPr>
      </w:pPr>
      <w:r w:rsidRPr="00CB360E">
        <w:rPr>
          <w:rFonts w:ascii="Times New Roman" w:hAnsi="Times New Roman"/>
          <w:color w:val="000000"/>
          <w:sz w:val="24"/>
          <w:szCs w:val="24"/>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2B73EA" w:rsidRPr="00CB360E" w:rsidRDefault="002B73EA">
      <w:pPr>
        <w:rPr>
          <w:lang w:val="ru-RU"/>
        </w:rPr>
        <w:sectPr w:rsidR="002B73EA" w:rsidRPr="00CB360E" w:rsidSect="00CB360E">
          <w:pgSz w:w="11906" w:h="16383"/>
          <w:pgMar w:top="720" w:right="720" w:bottom="720" w:left="720" w:header="720" w:footer="720" w:gutter="0"/>
          <w:cols w:space="720"/>
          <w:docGrid w:linePitch="299"/>
        </w:sectPr>
      </w:pPr>
    </w:p>
    <w:p w:rsidR="002B73EA" w:rsidRPr="00485818" w:rsidRDefault="00CB360E" w:rsidP="00485818">
      <w:pPr>
        <w:spacing w:after="0" w:line="240" w:lineRule="atLeast"/>
        <w:ind w:left="120"/>
        <w:jc w:val="both"/>
        <w:rPr>
          <w:sz w:val="24"/>
          <w:szCs w:val="24"/>
          <w:lang w:val="ru-RU"/>
        </w:rPr>
      </w:pPr>
      <w:bookmarkStart w:id="95" w:name="block-13950241"/>
      <w:bookmarkEnd w:id="93"/>
      <w:r w:rsidRPr="00485818">
        <w:rPr>
          <w:rFonts w:ascii="Times New Roman" w:hAnsi="Times New Roman"/>
          <w:b/>
          <w:color w:val="000000"/>
          <w:sz w:val="24"/>
          <w:szCs w:val="24"/>
          <w:lang w:val="ru-RU"/>
        </w:rPr>
        <w:lastRenderedPageBreak/>
        <w:t>СОДЕРЖАНИЕ ОБУЧЕНИЯ</w:t>
      </w:r>
    </w:p>
    <w:p w:rsidR="002B73EA" w:rsidRPr="00485818" w:rsidRDefault="002B73EA" w:rsidP="00485818">
      <w:pPr>
        <w:spacing w:after="0" w:line="240" w:lineRule="atLeast"/>
        <w:ind w:left="120"/>
        <w:jc w:val="both"/>
        <w:rPr>
          <w:sz w:val="24"/>
          <w:szCs w:val="24"/>
          <w:lang w:val="ru-RU"/>
        </w:rPr>
      </w:pPr>
    </w:p>
    <w:p w:rsidR="002B73EA" w:rsidRPr="00485818" w:rsidRDefault="00CB360E" w:rsidP="00485818">
      <w:pPr>
        <w:spacing w:after="0" w:line="240" w:lineRule="atLeast"/>
        <w:ind w:left="120"/>
        <w:jc w:val="both"/>
        <w:rPr>
          <w:sz w:val="24"/>
          <w:szCs w:val="24"/>
          <w:lang w:val="ru-RU"/>
        </w:rPr>
      </w:pPr>
      <w:r w:rsidRPr="00485818">
        <w:rPr>
          <w:rFonts w:ascii="Times New Roman" w:hAnsi="Times New Roman"/>
          <w:b/>
          <w:color w:val="000000"/>
          <w:sz w:val="24"/>
          <w:szCs w:val="24"/>
          <w:lang w:val="ru-RU"/>
        </w:rPr>
        <w:t>Инвариантные модули</w:t>
      </w:r>
    </w:p>
    <w:p w:rsidR="002B73EA" w:rsidRPr="00485818" w:rsidRDefault="002B73EA" w:rsidP="00485818">
      <w:pPr>
        <w:spacing w:after="0" w:line="240" w:lineRule="atLeast"/>
        <w:ind w:left="120"/>
        <w:jc w:val="both"/>
        <w:rPr>
          <w:sz w:val="24"/>
          <w:szCs w:val="24"/>
          <w:lang w:val="ru-RU"/>
        </w:rPr>
      </w:pPr>
    </w:p>
    <w:p w:rsidR="002B73EA" w:rsidRPr="00485818" w:rsidRDefault="00CB360E" w:rsidP="00485818">
      <w:pPr>
        <w:spacing w:after="0" w:line="240" w:lineRule="atLeast"/>
        <w:ind w:left="120"/>
        <w:jc w:val="both"/>
        <w:rPr>
          <w:sz w:val="24"/>
          <w:szCs w:val="24"/>
          <w:lang w:val="ru-RU"/>
        </w:rPr>
      </w:pPr>
      <w:bookmarkStart w:id="96" w:name="_Toc139895958"/>
      <w:bookmarkEnd w:id="96"/>
      <w:r w:rsidRPr="00485818">
        <w:rPr>
          <w:rFonts w:ascii="Times New Roman" w:hAnsi="Times New Roman"/>
          <w:b/>
          <w:color w:val="000000"/>
          <w:sz w:val="24"/>
          <w:szCs w:val="24"/>
          <w:lang w:val="ru-RU"/>
        </w:rPr>
        <w:t xml:space="preserve">Модуль № 1 «Музыка моего края» </w:t>
      </w:r>
    </w:p>
    <w:p w:rsidR="002B73EA" w:rsidRPr="00485818" w:rsidRDefault="00CB360E" w:rsidP="00485818">
      <w:pPr>
        <w:spacing w:after="0" w:line="240" w:lineRule="atLeast"/>
        <w:ind w:firstLine="600"/>
        <w:jc w:val="both"/>
        <w:rPr>
          <w:sz w:val="24"/>
          <w:szCs w:val="24"/>
          <w:lang w:val="ru-RU"/>
        </w:rPr>
      </w:pPr>
      <w:r w:rsidRPr="00485818">
        <w:rPr>
          <w:rFonts w:ascii="Times New Roman" w:hAnsi="Times New Roman"/>
          <w:b/>
          <w:color w:val="000000"/>
          <w:sz w:val="24"/>
          <w:szCs w:val="24"/>
          <w:lang w:val="ru-RU"/>
        </w:rPr>
        <w:t>Фольклор – народное творчество.</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Традиционная музыка – отражение жизни народа. Жанры детского и игрового фольклора (игры, пляски, хороводы).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со звучанием фольклорных образцов в аудио- и видеозаписи;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принадлежности к народной или композиторской музыке;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исполнительского состава (вокального, инструментального, смешанного);</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жанра, основного настроения, характера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Календарный фольклор.</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Календарные обряды, традиционные для данной местности (осенние, зимние, весенние – на выбор учителя).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символикой календарных обрядов, поиск информации о соответствующих фольклорных традициях;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Семейный фольклор.</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Фольклорные жанры, связанные с жизнью человека: свадебный обряд, рекрутские песни, плачи-причитания.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фольклорными жанрами семейного цикла;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изучение особенностей их исполнения и звучания;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жанровой принадлежности, анализ символики традиционных образов;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отдельных песен, фрагментов обрядов (по выбору учителя);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реконструкция фольклорного обряда или его фрагмента; исследовательские проекты по теме «Жанры семейного фольклора».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Наш край сегодня.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гимна республики, города, песен местных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творческой биографией, деятельностью местных мастеров культуры и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посещение местных музыкальных театров, музеев, концертов, написание отзыва с анализом спектакля, концерта, экскурсии;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left="120"/>
        <w:jc w:val="both"/>
        <w:rPr>
          <w:sz w:val="24"/>
          <w:szCs w:val="24"/>
          <w:lang w:val="ru-RU"/>
        </w:rPr>
      </w:pPr>
      <w:r w:rsidRPr="00485818">
        <w:rPr>
          <w:rFonts w:ascii="Times New Roman" w:hAnsi="Times New Roman"/>
          <w:b/>
          <w:color w:val="000000"/>
          <w:sz w:val="24"/>
          <w:szCs w:val="24"/>
          <w:lang w:val="ru-RU"/>
        </w:rPr>
        <w:t>Модуль № 2 «Народное музыкальное творчество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Россия – наш общий дом.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со звучанием фольклорных образцов близких и далеких регионов в аудио- и видеозаписи;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 разных народов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принадлежности к народной или композиторской музыке;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исполнительского состава (вокального, инструментального, смешанного);</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жанра, характера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Фольклорные жанры.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Общее и особенное в фольклоре народов России: лирика, эпос, танец.</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со звучанием фольклора разных регионов России в аудио-и видеозаписи;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аутентичная манера исполнения;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характерных интонаций и ритмов в звучании традиционной музыки разных народов;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 эпических сказаний;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двигательная, ритмическая, интонационная импровизация в характере изученных народных танцев и песен;</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проекты, посвященные музыке разных народов России; музыкальный фестиваль «Народы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Фольклор в творчестве профессиональных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сравнение аутентичного звучания фольклора и фольклорных мелодий в композиторской обработке;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народной песни в композиторской обработке;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наблюдение за принципами композиторской обработки, развития фольклорного тематического материала;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посещение концерта, спектакля (просмотр фильма, телепередачи), посвященного данной теме;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обсуждение в классе и (или) письменная рецензия по результатам просмотра.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На рубежах культур.</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участие в этнографической экспедиции; посещение (участие) в фестивале традиционной культуры.</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left="120"/>
        <w:jc w:val="both"/>
        <w:rPr>
          <w:sz w:val="24"/>
          <w:szCs w:val="24"/>
          <w:lang w:val="ru-RU"/>
        </w:rPr>
      </w:pPr>
      <w:r w:rsidRPr="00485818">
        <w:rPr>
          <w:rFonts w:ascii="Times New Roman" w:hAnsi="Times New Roman"/>
          <w:b/>
          <w:color w:val="000000"/>
          <w:sz w:val="24"/>
          <w:szCs w:val="24"/>
          <w:lang w:val="ru-RU"/>
        </w:rPr>
        <w:t>Модуль № 3 «Русская классическая музыка»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Образы родной земли.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мелодичности, широты дыхания, интонационной близости русскому фольклору;</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сочиненного русским композитором-классиком;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Золотой век русской культуры.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Содержание: Светская музыка российского дворянства </w:t>
      </w:r>
      <w:r w:rsidRPr="00485818">
        <w:rPr>
          <w:rFonts w:ascii="Times New Roman" w:hAnsi="Times New Roman"/>
          <w:color w:val="000000"/>
          <w:sz w:val="24"/>
          <w:szCs w:val="24"/>
        </w:rPr>
        <w:t>XIX</w:t>
      </w:r>
      <w:r w:rsidRPr="00485818">
        <w:rPr>
          <w:rFonts w:ascii="Times New Roman" w:hAnsi="Times New Roman"/>
          <w:color w:val="000000"/>
          <w:sz w:val="24"/>
          <w:szCs w:val="24"/>
          <w:lang w:val="ru-RU"/>
        </w:rPr>
        <w:t xml:space="preserve"> века: музыкальные салоны, домашнее музицирование, балы, театры. Особенности отечественной музыкальной культуры </w:t>
      </w:r>
      <w:r w:rsidRPr="00485818">
        <w:rPr>
          <w:rFonts w:ascii="Times New Roman" w:hAnsi="Times New Roman"/>
          <w:color w:val="000000"/>
          <w:sz w:val="24"/>
          <w:szCs w:val="24"/>
        </w:rPr>
        <w:t>XIX</w:t>
      </w:r>
      <w:r w:rsidRPr="00485818">
        <w:rPr>
          <w:rFonts w:ascii="Times New Roman" w:hAnsi="Times New Roman"/>
          <w:color w:val="000000"/>
          <w:sz w:val="24"/>
          <w:szCs w:val="24"/>
          <w:lang w:val="ru-RU"/>
        </w:rPr>
        <w:t xml:space="preserve"> в. (на примере творчества М.И. Глинки, П.И.Чайковского, Н.А.Римского-Корсакова и других композиторов).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знакомство с шедеврами русской музыки </w:t>
      </w:r>
      <w:r w:rsidRPr="00485818">
        <w:rPr>
          <w:rFonts w:ascii="Times New Roman" w:hAnsi="Times New Roman"/>
          <w:color w:val="000000"/>
          <w:sz w:val="24"/>
          <w:szCs w:val="24"/>
        </w:rPr>
        <w:t>XIX</w:t>
      </w:r>
      <w:r w:rsidRPr="00485818">
        <w:rPr>
          <w:rFonts w:ascii="Times New Roman" w:hAnsi="Times New Roman"/>
          <w:color w:val="000000"/>
          <w:sz w:val="24"/>
          <w:szCs w:val="24"/>
          <w:lang w:val="ru-RU"/>
        </w:rPr>
        <w:t xml:space="preserve"> века, анализ художественного содержания, выразительных средств;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вариативно: просмотр художественных фильмов, телепередач, посвященных русской культуре </w:t>
      </w:r>
      <w:r w:rsidRPr="00485818">
        <w:rPr>
          <w:rFonts w:ascii="Times New Roman" w:hAnsi="Times New Roman"/>
          <w:color w:val="000000"/>
          <w:sz w:val="24"/>
          <w:szCs w:val="24"/>
        </w:rPr>
        <w:t>XIX</w:t>
      </w:r>
      <w:r w:rsidRPr="00485818">
        <w:rPr>
          <w:rFonts w:ascii="Times New Roman" w:hAnsi="Times New Roman"/>
          <w:color w:val="000000"/>
          <w:sz w:val="24"/>
          <w:szCs w:val="24"/>
          <w:lang w:val="ru-RU"/>
        </w:rPr>
        <w:t xml:space="preserve"> века;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 xml:space="preserve">создание любительского фильма, радиопередачи, театрализованной музыкально-литературной композиции на основе музыки и литературы </w:t>
      </w:r>
      <w:r w:rsidRPr="00485818">
        <w:rPr>
          <w:rFonts w:ascii="Times New Roman" w:hAnsi="Times New Roman"/>
          <w:color w:val="000000"/>
          <w:sz w:val="24"/>
          <w:szCs w:val="24"/>
        </w:rPr>
        <w:t>XIX</w:t>
      </w:r>
      <w:r w:rsidRPr="00485818">
        <w:rPr>
          <w:rFonts w:ascii="Times New Roman" w:hAnsi="Times New Roman"/>
          <w:color w:val="000000"/>
          <w:sz w:val="24"/>
          <w:szCs w:val="24"/>
          <w:lang w:val="ru-RU"/>
        </w:rPr>
        <w:t xml:space="preserve"> века; реконструкция костюмированного бала, музыкального салона.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История страны и народа в музыке русских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знакомство с шедеврами русской музыки </w:t>
      </w:r>
      <w:r w:rsidRPr="00485818">
        <w:rPr>
          <w:rFonts w:ascii="Times New Roman" w:hAnsi="Times New Roman"/>
          <w:color w:val="000000"/>
          <w:sz w:val="24"/>
          <w:szCs w:val="24"/>
        </w:rPr>
        <w:t>XIX</w:t>
      </w:r>
      <w:r w:rsidRPr="00485818">
        <w:rPr>
          <w:rFonts w:ascii="Times New Roman" w:hAnsi="Times New Roman"/>
          <w:color w:val="000000"/>
          <w:sz w:val="24"/>
          <w:szCs w:val="24"/>
          <w:lang w:val="ru-RU"/>
        </w:rPr>
        <w:t>–</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 xml:space="preserve"> веков, анализ художественного содержания и способов выражения патриотической идеи, гражданского пафоса;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исполнение Гимна Российской Федерации;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Русский балет.</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шедеврами русской балетной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поиск информации о постановках балетных спектаклей, гастролях российских балетных трупп за рубежом;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посещение балетного спектакля (просмотр в видеозаписи);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характеристика отдельных музыкальных номеров и спектакля в целом;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съемки любительского фильма (в технике теневого, кукольного театра, мультипликации) на музыку какого-либо балета (фрагменты).</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Русская исполнительская школа.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слушание одних и тех же произведений в исполнении разных музыкантов, оценка особенностей интерпретации;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создание домашней фоно- и видеотеки из понравившихся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дискуссия на тему «Исполнитель – соавтор композитора»;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проекты, посвященные биографиям известных отечественных исполнителей классической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Русская музыка – взгляд в будущее.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 xml:space="preserve">знакомство с музыкой отечественных композиторов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 xml:space="preserve"> века, эстетическими и технологическими идеями по расширению возможностей и средств музыкального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слушание образцов электронной музыки, дискуссия о значении технических средств в создании современной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проекты, посвященные развитию музыкальной электроники в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импровизация, сочинение музыки с помощью цифровых устройств, программных продуктов и электронных гаджетов.</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left="120"/>
        <w:jc w:val="both"/>
        <w:rPr>
          <w:sz w:val="24"/>
          <w:szCs w:val="24"/>
          <w:lang w:val="ru-RU"/>
        </w:rPr>
      </w:pPr>
      <w:r w:rsidRPr="00485818">
        <w:rPr>
          <w:rFonts w:ascii="Times New Roman" w:hAnsi="Times New Roman"/>
          <w:b/>
          <w:color w:val="000000"/>
          <w:sz w:val="24"/>
          <w:szCs w:val="24"/>
          <w:lang w:val="ru-RU"/>
        </w:rPr>
        <w:t>Модуль № 4 «Жанры музыкального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Камерная музыка.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музыкальной формы и составление ее буквенной наглядной схемы;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произведений вокальных и инструментальных жанров;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индивидуальная или коллективная импровизация в заданной форме;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выражение музыкального образа камерной миниатюры через устныйили письменный текст, рисунок, пластический этюд.</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Циклические формы и жанры.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циклом миниатюр, определение принципа, основного художественного замысла цикла;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небольшого вокального цикла;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со строением сонатной формы;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основных партий-тем в одной из классических сонат;</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Симфоническая музыка.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Одночастные симфонические жанры (увертюра, картина). Симфония.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симфонической музыки: программной увертюры, классической 4-частной симфонии;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образно-тематический конспект;</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слушание целиком не менее одного симфонического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посещение концерта (в том числе виртуального) симфонической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предварительное изучение информации о произведениях концерта (сколько в них частей, как они называются, когда могут звучать аплодисменты);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последующее составление рецензии на концерт.</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Театральные жанры.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отдельными номерами из известных опер, балетов;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различение, определение на слух: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тембров голосов оперных певцов;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оркестровых групп, тембров инструментов;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типа номера (соло, дуэт, хор);</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последующее составление рецензии на спектакль.</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Вариативные модули</w:t>
      </w:r>
    </w:p>
    <w:p w:rsidR="002B73EA" w:rsidRPr="00485818" w:rsidRDefault="00CB360E">
      <w:pPr>
        <w:spacing w:after="0" w:line="264" w:lineRule="auto"/>
        <w:ind w:firstLine="600"/>
        <w:jc w:val="both"/>
        <w:rPr>
          <w:sz w:val="24"/>
          <w:szCs w:val="24"/>
          <w:lang w:val="ru-RU"/>
        </w:rPr>
      </w:pPr>
      <w:bookmarkStart w:id="97" w:name="_Toc139895962"/>
      <w:bookmarkEnd w:id="97"/>
      <w:r w:rsidRPr="00485818">
        <w:rPr>
          <w:rFonts w:ascii="Times New Roman" w:hAnsi="Times New Roman"/>
          <w:b/>
          <w:color w:val="000000"/>
          <w:sz w:val="24"/>
          <w:szCs w:val="24"/>
          <w:lang w:val="ru-RU"/>
        </w:rPr>
        <w:t xml:space="preserve">Модуль № 5 «Музыка народов мира»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 древнейший язык человечества.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импровизация в духе древнего обряда (вызывание дождя, поклонение тотемному животному);</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озвучивание, театрализация легенды (мифа) о музыке;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квесты, викторины, интеллектуальные игры;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исследовательские проекты в рамках тематики «Мифы Древней Греции в музыкальном искусстве </w:t>
      </w:r>
      <w:r w:rsidRPr="00485818">
        <w:rPr>
          <w:rFonts w:ascii="Times New Roman" w:hAnsi="Times New Roman"/>
          <w:color w:val="000000"/>
          <w:sz w:val="24"/>
          <w:szCs w:val="24"/>
        </w:rPr>
        <w:t>XVII</w:t>
      </w:r>
      <w:r w:rsidRPr="00485818">
        <w:rPr>
          <w:rFonts w:ascii="Times New Roman" w:hAnsi="Times New Roman"/>
          <w:color w:val="000000"/>
          <w:sz w:val="24"/>
          <w:szCs w:val="24"/>
          <w:lang w:val="ru-RU"/>
        </w:rPr>
        <w:t>—</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 xml:space="preserve"> веков».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Музыкальный фольклор народов Европы</w:t>
      </w:r>
      <w:r w:rsidRPr="00485818">
        <w:rPr>
          <w:rFonts w:ascii="Times New Roman" w:hAnsi="Times New Roman"/>
          <w:color w:val="000000"/>
          <w:sz w:val="24"/>
          <w:szCs w:val="24"/>
          <w:lang w:val="ru-RU"/>
        </w:rPr>
        <w:t xml:space="preserve">.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выявление характерных интонаций и ритмов в звучании традиционной музыки народов Европы;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общего и особенного при сравнении изучаемых образцов европейского фольклора и фольклора народов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двигательная, ритмическая, интонационная импровизация по мотивам изученных традиций народов Европы (в том числе в форме рондо).</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Музыкальный фольклор народов Азии и Африки.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характерных интонаций и ритмов в звучании традиционной музыки народов Африки и Азии;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общего и особенного при сравнении изучаемых образцов азиатского фольклора и фольклора народов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коллективные ритмические импровизации на шумовых и ударных инструментах;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проекты по теме «Музыка стран Азии и Африки».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Народная музыка Американского континента.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народных песен, танцев;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индивидуальные и коллективные ритмические и мелодические импровизации в стиле (жанре) изучаемой традиции.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Модуль № 6 «Европейская классическая музыка»</w:t>
      </w:r>
      <w:r w:rsidRPr="00485818">
        <w:rPr>
          <w:rFonts w:ascii="Times New Roman" w:hAnsi="Times New Roman"/>
          <w:color w:val="000000"/>
          <w:sz w:val="24"/>
          <w:szCs w:val="24"/>
          <w:lang w:val="ru-RU"/>
        </w:rPr>
        <w:t xml:space="preserve"> </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Национальные истоки классической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Музыкант и публика.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виртуозной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размышление над фактами биографий великих музыкантов – как любимцев публики, так и непонятых современниками;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знание и соблюдение общепринятых норм слушания музыки, правил поведения в концертном зале, театре оперы и балета;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 зеркало эпохи.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полифонической и гомофонно-гармонической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исполнение вокальных, ритмических, речевых канонов;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Музыкальный образ.</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lastRenderedPageBreak/>
        <w:t>Музыкальная драматургия.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наблюдение за развитием музыкальных тем, образов, восприятие логики музыкального развития;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узнавание на слух музыкальных тем, их вариантов, видоизмененных в процессе развития;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составление наглядной (буквенной, цифровой) схемы строения музыкального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Музыкальный стиль.</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исполнение 2–3 вокальных произведений – образцов барокко, классицизма, романтизма, импрессионизма (подлинных или стилизованных);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в звучании незнакомого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принадлежности к одному из изученных стилей;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исполнительского состава (количество и состав исполнителей, музыкальных инструментов);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жанра, круга образов;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вариативно: исследовательские проекты, посвященные эстетике и особенностям музыкального искусства различных стилей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 xml:space="preserve"> века.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 xml:space="preserve">Модуль № 7 «Духовная музыка» </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Храмовый синтез искусств.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Музыка православного и католического богослужения (колокола, пение </w:t>
      </w:r>
      <w:r w:rsidRPr="00485818">
        <w:rPr>
          <w:rFonts w:ascii="Times New Roman" w:hAnsi="Times New Roman"/>
          <w:color w:val="000000"/>
          <w:sz w:val="24"/>
          <w:szCs w:val="24"/>
        </w:rPr>
        <w:t>acapella</w:t>
      </w:r>
      <w:r w:rsidRPr="00485818">
        <w:rPr>
          <w:rFonts w:ascii="Times New Roman" w:hAnsi="Times New Roman"/>
          <w:color w:val="000000"/>
          <w:sz w:val="24"/>
          <w:szCs w:val="24"/>
          <w:lang w:val="ru-RU"/>
        </w:rPr>
        <w:t xml:space="preserve"> или пение в Сопровождении органа). Основные жанры, традиции. Образы Христа, Богородицы, Рождества, Воскресения.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исполнение вокальных произведений, связанных с религиозной традицией, перекликающихся с ней по тематике;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определение сходства и различия элементов разных видов искусства (музыки, живописи, архитектуры), относящихся: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к русской православной традиции;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западноевропейской христианской традиции;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другим конфессиям (по выбору учителя);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посещение концерта духовной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 xml:space="preserve">Развитие церковной музыки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историей возникновения нотной записи;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сравнение нотаций религиозной музыки разных традиций (григорианский хорал, знаменный распев, современные ноты);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(фрагментами) средневековых церковных распевов (одноголосие);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слушание духовной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Музыкальные жанры богослужения.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вокализация музыкальных тем изучаемых духовных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изученных произведений и их авторов, иметь представление об особенностях их построения и образов;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Религиозные темы и образы в современной музыке.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Содержание: Сохранение традиций духовной музыки сегодня. Переосмысление религиозной темы в творчестве композиторов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w:t>
      </w:r>
      <w:r w:rsidRPr="00485818">
        <w:rPr>
          <w:rFonts w:ascii="Times New Roman" w:hAnsi="Times New Roman"/>
          <w:color w:val="000000"/>
          <w:sz w:val="24"/>
          <w:szCs w:val="24"/>
        </w:rPr>
        <w:t>XXI</w:t>
      </w:r>
      <w:r w:rsidRPr="00485818">
        <w:rPr>
          <w:rFonts w:ascii="Times New Roman" w:hAnsi="Times New Roman"/>
          <w:color w:val="000000"/>
          <w:sz w:val="24"/>
          <w:szCs w:val="24"/>
          <w:lang w:val="ru-RU"/>
        </w:rPr>
        <w:t xml:space="preserve"> веков. Религиозная тематика в контексте современной культуры.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сопоставление тенденций сохранения и переосмысления религиозной традиции в культуре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w:t>
      </w:r>
      <w:r w:rsidRPr="00485818">
        <w:rPr>
          <w:rFonts w:ascii="Times New Roman" w:hAnsi="Times New Roman"/>
          <w:color w:val="000000"/>
          <w:sz w:val="24"/>
          <w:szCs w:val="24"/>
        </w:rPr>
        <w:t>XXI</w:t>
      </w:r>
      <w:r w:rsidRPr="00485818">
        <w:rPr>
          <w:rFonts w:ascii="Times New Roman" w:hAnsi="Times New Roman"/>
          <w:color w:val="000000"/>
          <w:sz w:val="24"/>
          <w:szCs w:val="24"/>
          <w:lang w:val="ru-RU"/>
        </w:rPr>
        <w:t xml:space="preserve"> веков;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исполнение музыки духовного содержания, сочиненной современными композиторами;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исследовательские и творческие проекты по теме «Музыка и религия в наше время»; посещение концерта духовной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Модуль № 8 «Современная музыка: основные жанры и направления»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Джаз.</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 xml:space="preserve">Содержание: Джаз – основа популярной музыки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различными джазовыми музыкальными композициямии направлениями (регтайм, биг бэнд, блюз);</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одной из «вечнозеленых» джазовых тем, элементы ритмической и вокальной импровизации на ее основе;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Мюзикл</w:t>
      </w:r>
      <w:r w:rsidRPr="00485818">
        <w:rPr>
          <w:rFonts w:ascii="Times New Roman" w:hAnsi="Times New Roman"/>
          <w:color w:val="000000"/>
          <w:sz w:val="24"/>
          <w:szCs w:val="24"/>
          <w:lang w:val="ru-RU"/>
        </w:rPr>
        <w:t>.</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Содержание: Особенности жанра. Классика жанра – мюзиклы середины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 xml:space="preserve"> века (на примере творчества Ф. Лоу, Р. Роджерса, Э.Л. Уэббера). Современные постановки в жанре мюзикла на российской сцене.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анализ рекламных объявлений о премьерах мюзиклов в современных средствах массовой информации;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просмотр видеозаписи одного из мюзиклов, написание собственного рекламного текста для данной постановки;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отдельных номеров из мюзиклов.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Молодежная музыкальная культура.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Содержание: Направления и стили молодежной музыкальной культуры </w:t>
      </w:r>
      <w:r w:rsidRPr="00485818">
        <w:rPr>
          <w:rFonts w:ascii="Times New Roman" w:hAnsi="Times New Roman"/>
          <w:color w:val="000000"/>
          <w:sz w:val="24"/>
          <w:szCs w:val="24"/>
        </w:rPr>
        <w:t>XX</w:t>
      </w:r>
      <w:r w:rsidRPr="00485818">
        <w:rPr>
          <w:rFonts w:ascii="Times New Roman" w:hAnsi="Times New Roman"/>
          <w:color w:val="000000"/>
          <w:sz w:val="24"/>
          <w:szCs w:val="24"/>
          <w:lang w:val="ru-RU"/>
        </w:rPr>
        <w:t>–</w:t>
      </w:r>
      <w:r w:rsidRPr="00485818">
        <w:rPr>
          <w:rFonts w:ascii="Times New Roman" w:hAnsi="Times New Roman"/>
          <w:color w:val="000000"/>
          <w:sz w:val="24"/>
          <w:szCs w:val="24"/>
        </w:rPr>
        <w:t>XXI</w:t>
      </w:r>
      <w:r w:rsidRPr="00485818">
        <w:rPr>
          <w:rFonts w:ascii="Times New Roman" w:hAnsi="Times New Roman"/>
          <w:color w:val="000000"/>
          <w:sz w:val="24"/>
          <w:szCs w:val="24"/>
          <w:lang w:val="ru-RU"/>
        </w:rPr>
        <w:t xml:space="preserve"> веков (рок-н-ролл, блюз-рок, панк-рок, хард-рок, рэп, хип-хоп, фанк и другие). Авторская песня (Б.Окуджава, Ю.Визбор, В. Высоцкий и др.).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Социальный и коммерческий контекст массовой музыкальной культуры (потребительские тенденции современной культуры).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песни, относящейся к одному из молодежных музыкальных течений;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дискуссия на тему «Современная музыка»;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презентация альбома своей любимой группы.</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цифрового мира.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поиск информации о способах сохранения и передачи музыки прежде и сейчас;</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просмотр музыкального клипа популярного исполнителя, анализ его художественного образа, стиля, выразительных средств;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 исполнение популярной современной песни;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lastRenderedPageBreak/>
        <w:t>Модуль № 9 «Связь музыки с другими видами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и литература.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вокальной и инструментальной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сочинение рассказа, стихотворения под впечатлением от восприятия инструментального музыкального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рисование образов программной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и живопись.</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музыкальными произведениями программной музыки, выявление интонаций изобразительного характера;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и театр.</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музыки, созданной отечественными и зарубежными композиторами для драматического театра;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разучивание, исполнение песни из театральной постановки, просмотр видеозаписи спектакля, в котором звучит данная песня;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Музыка кино и телевидения.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Виды деятельности обучающихся: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знакомство с образцами киномузыки отечественных и зарубежных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просмотр фильмов с целью анализа выразительного эффекта, создаваемого музыкой; разучивание, исполнение песни из фильма;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2B73EA" w:rsidRPr="00CB360E" w:rsidRDefault="002B73EA">
      <w:pPr>
        <w:rPr>
          <w:lang w:val="ru-RU"/>
        </w:rPr>
        <w:sectPr w:rsidR="002B73EA" w:rsidRPr="00CB360E" w:rsidSect="00485818">
          <w:pgSz w:w="11906" w:h="16383"/>
          <w:pgMar w:top="720" w:right="720" w:bottom="720" w:left="720" w:header="720" w:footer="720" w:gutter="0"/>
          <w:cols w:space="720"/>
          <w:docGrid w:linePitch="299"/>
        </w:sectPr>
      </w:pPr>
    </w:p>
    <w:p w:rsidR="002B73EA" w:rsidRPr="00485818" w:rsidDel="00806561" w:rsidRDefault="00CB360E">
      <w:pPr>
        <w:spacing w:after="0" w:line="264" w:lineRule="auto"/>
        <w:ind w:left="120"/>
        <w:jc w:val="center"/>
        <w:rPr>
          <w:del w:id="98" w:author="Хабибуллина" w:date="2023-10-11T19:07:00Z"/>
          <w:sz w:val="24"/>
          <w:szCs w:val="24"/>
          <w:lang w:val="ru-RU"/>
        </w:rPr>
        <w:pPrChange w:id="99" w:author="Хабибуллина" w:date="2023-10-11T19:07:00Z">
          <w:pPr>
            <w:spacing w:after="0" w:line="264" w:lineRule="auto"/>
            <w:ind w:left="120"/>
            <w:jc w:val="both"/>
          </w:pPr>
        </w:pPrChange>
      </w:pPr>
      <w:bookmarkStart w:id="100" w:name="block-13950242"/>
      <w:bookmarkEnd w:id="95"/>
      <w:r w:rsidRPr="00485818">
        <w:rPr>
          <w:rFonts w:ascii="Times New Roman" w:hAnsi="Times New Roman"/>
          <w:color w:val="000000"/>
          <w:sz w:val="24"/>
          <w:szCs w:val="24"/>
          <w:lang w:val="ru-RU"/>
        </w:rPr>
        <w:lastRenderedPageBreak/>
        <w:t>ПЛАНИРУЕМЫЕ РЕЗУЛЬТАТЫ ОСВОЕНИЯ ПРОГРАММЫ ПО МУЗЫКЕ НА УРОВНЕ ОСНОВНОГО ОБЩЕГО ОБРАЗОВАНИЯ</w:t>
      </w:r>
    </w:p>
    <w:p w:rsidR="002B73EA" w:rsidRPr="00485818" w:rsidRDefault="002B73EA">
      <w:pPr>
        <w:spacing w:after="0" w:line="264" w:lineRule="auto"/>
        <w:ind w:left="120"/>
        <w:jc w:val="center"/>
        <w:rPr>
          <w:sz w:val="24"/>
          <w:szCs w:val="24"/>
          <w:lang w:val="ru-RU"/>
        </w:rPr>
        <w:pPrChange w:id="101" w:author="Хабибуллина" w:date="2023-10-11T19:07:00Z">
          <w:pPr>
            <w:spacing w:after="0" w:line="264" w:lineRule="auto"/>
            <w:ind w:left="120"/>
            <w:jc w:val="both"/>
          </w:pPr>
        </w:pPrChange>
      </w:pPr>
    </w:p>
    <w:p w:rsidR="002B73EA" w:rsidRPr="00485818" w:rsidDel="00806561" w:rsidRDefault="00CB360E">
      <w:pPr>
        <w:spacing w:after="0" w:line="264" w:lineRule="auto"/>
        <w:ind w:left="120"/>
        <w:jc w:val="both"/>
        <w:rPr>
          <w:del w:id="102" w:author="Хабибуллина" w:date="2023-10-11T19:07:00Z"/>
          <w:sz w:val="24"/>
          <w:szCs w:val="24"/>
          <w:lang w:val="ru-RU"/>
        </w:rPr>
      </w:pPr>
      <w:bookmarkStart w:id="103" w:name="_Toc139895967"/>
      <w:bookmarkEnd w:id="103"/>
      <w:r w:rsidRPr="00485818">
        <w:rPr>
          <w:rFonts w:ascii="Times New Roman" w:hAnsi="Times New Roman"/>
          <w:b/>
          <w:color w:val="000000"/>
          <w:sz w:val="24"/>
          <w:szCs w:val="24"/>
          <w:lang w:val="ru-RU"/>
        </w:rPr>
        <w:t>ЛИЧНОСТНЫЕ РЕЗУЛЬТАТЫ</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1) патриотического воспитания: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осознание российской гражданской идентичности в поликультурноми многоконфессиональном обществе;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знание Гимна России и традиций его исполнения, уважение музыкальных символов республик Российской Федерации и других стран мира;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проявление интереса к освоению музыкальных традиций своего края, музыкальной культуры народов России;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знание достижений отечественных музыкантов, их вклада в мировую музыкальную культуру;</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интерес к изучению истории отечественной музыкальной культуры;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стремление развивать и сохранять музыкальную культуру своей страны, своего края.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2) гражданского воспитания: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3) духовно-нравственного воспитания: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ориентация на моральные ценности и нормы в ситуациях нравственного выбора;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4) эстетического воспитания: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осознание ценности творчества, таланта;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осознание важности музыкального искусства как средства коммуникации и самовыражения;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стремление к самовыражению в разных видах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5) ценности научного познания: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овладение музыкальным языком, навыками познания музыки как искусства интонируемого смысла;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w:t>
      </w:r>
      <w:r w:rsidRPr="00485818">
        <w:rPr>
          <w:rFonts w:ascii="Times New Roman" w:hAnsi="Times New Roman"/>
          <w:color w:val="000000"/>
          <w:sz w:val="24"/>
          <w:szCs w:val="24"/>
          <w:lang w:val="ru-RU"/>
        </w:rPr>
        <w:lastRenderedPageBreak/>
        <w:t>информации о различных явлениях музыкального искусства, использование доступного объёма специальной терминологии.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6) физического воспитания, формирования культуры здоровья и эмоционального благополучия: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осознание ценности жизни с опорой на собственный жизненный опыт и опыт восприятия произведений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7) трудового воспитания: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установка на посильное активное участие в практической деятельности;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трудолюбие в учебе, настойчивость в достижении поставленных целей;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интерес к практическому изучению профессий в сфере культуры и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уважение к труду и результатам трудовой деятельности.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8) экологического воспитания: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нравственно-эстетическое отношение к природе,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участие в экологических проектах через различные формы музыкального творчества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9) адаптации к изменяющимся условиям социальной и природной среды: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2B73EA" w:rsidRPr="00485818" w:rsidDel="00806561" w:rsidRDefault="00CB360E">
      <w:pPr>
        <w:spacing w:after="0" w:line="264" w:lineRule="auto"/>
        <w:ind w:firstLine="600"/>
        <w:jc w:val="both"/>
        <w:rPr>
          <w:del w:id="104" w:author="Хабибуллина" w:date="2023-10-11T19:08:00Z"/>
          <w:sz w:val="24"/>
          <w:szCs w:val="24"/>
          <w:lang w:val="ru-RU"/>
        </w:rPr>
      </w:pPr>
      <w:r w:rsidRPr="00485818">
        <w:rPr>
          <w:rFonts w:ascii="Times New Roman" w:hAnsi="Times New Roman"/>
          <w:color w:val="000000"/>
          <w:sz w:val="24"/>
          <w:szCs w:val="24"/>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2B73EA" w:rsidRPr="00485818" w:rsidRDefault="002B73EA">
      <w:pPr>
        <w:spacing w:after="0" w:line="264" w:lineRule="auto"/>
        <w:ind w:firstLine="600"/>
        <w:jc w:val="both"/>
        <w:rPr>
          <w:sz w:val="24"/>
          <w:szCs w:val="24"/>
          <w:lang w:val="ru-RU"/>
        </w:rPr>
        <w:pPrChange w:id="105" w:author="Хабибуллина" w:date="2023-10-11T19:08:00Z">
          <w:pPr>
            <w:spacing w:after="0" w:line="264" w:lineRule="auto"/>
            <w:ind w:left="120"/>
            <w:jc w:val="both"/>
          </w:pPr>
        </w:pPrChange>
      </w:pPr>
    </w:p>
    <w:p w:rsidR="002B73EA" w:rsidRPr="00485818" w:rsidDel="00806561" w:rsidRDefault="00CB360E">
      <w:pPr>
        <w:spacing w:after="0" w:line="264" w:lineRule="auto"/>
        <w:ind w:left="120"/>
        <w:jc w:val="both"/>
        <w:rPr>
          <w:del w:id="106" w:author="Хабибуллина" w:date="2023-10-11T19:08:00Z"/>
          <w:sz w:val="24"/>
          <w:szCs w:val="24"/>
          <w:lang w:val="ru-RU"/>
        </w:rPr>
      </w:pPr>
      <w:r w:rsidRPr="00485818">
        <w:rPr>
          <w:rFonts w:ascii="Times New Roman" w:hAnsi="Times New Roman"/>
          <w:b/>
          <w:color w:val="000000"/>
          <w:sz w:val="24"/>
          <w:szCs w:val="24"/>
          <w:lang w:val="ru-RU"/>
        </w:rPr>
        <w:t>МЕТАПРЕДМЕТНЫЕ РЕЗУЛЬТАТЫ</w:t>
      </w:r>
    </w:p>
    <w:p w:rsidR="002B73EA" w:rsidRPr="00485818" w:rsidRDefault="002B73EA">
      <w:pPr>
        <w:spacing w:after="0" w:line="264" w:lineRule="auto"/>
        <w:ind w:left="120"/>
        <w:jc w:val="both"/>
        <w:rPr>
          <w:sz w:val="24"/>
          <w:szCs w:val="24"/>
          <w:lang w:val="ru-RU"/>
        </w:rPr>
      </w:pPr>
    </w:p>
    <w:p w:rsidR="002B73EA" w:rsidRPr="00485818" w:rsidDel="00806561" w:rsidRDefault="00CB360E">
      <w:pPr>
        <w:spacing w:after="0" w:line="264" w:lineRule="auto"/>
        <w:ind w:left="120"/>
        <w:jc w:val="both"/>
        <w:rPr>
          <w:del w:id="107" w:author="Хабибуллина" w:date="2023-10-11T19:08:00Z"/>
          <w:sz w:val="24"/>
          <w:szCs w:val="24"/>
          <w:lang w:val="ru-RU"/>
        </w:rPr>
      </w:pPr>
      <w:r w:rsidRPr="00485818">
        <w:rPr>
          <w:rFonts w:ascii="Times New Roman" w:hAnsi="Times New Roman"/>
          <w:b/>
          <w:color w:val="000000"/>
          <w:sz w:val="24"/>
          <w:szCs w:val="24"/>
          <w:lang w:val="ru-RU"/>
        </w:rPr>
        <w:t>Познавательные универсальные учебные действия</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Базовые логические действия: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сопоставлять, сравнивать на основании существенных признаков произведения, жанры и стили музыкального и других видов искусства;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обнаруживать взаимные влияния отдельных видов, жанров и стилей музыки друг на друга, формулировать гипотезы о взаимосвязях;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выявлять и характеризовать существенные признаки конкретного музыкального звучания;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самостоятельно обобщать и формулировать выводы по результатам проведенного слухового наблюдения-исследования.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Базовые исследовательские действия: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следовать внутренним слухом за развитием музыкального процесса, «наблюдать» звучание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использовать вопросы как исследовательский инструмент познания;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составлять алгоритм действий и использовать его для решения учебных, в том числе исполнительских и творческих задач;</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самостоятельно формулировать обобщения и выводы по результатам проведенного наблюдения, слухового исследования.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Работа с информацией: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понимать специфику работы с аудиоинформацией, музыкальными записями;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использовать интонирование для запоминания звуковой информации, музыкальных произведений;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оценивать надежность информации по критериям, предложенным учителем или сформулированным самостоятельно;</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2B73EA" w:rsidRPr="00485818" w:rsidDel="00806561" w:rsidRDefault="00CB360E">
      <w:pPr>
        <w:spacing w:after="0" w:line="264" w:lineRule="auto"/>
        <w:ind w:firstLine="600"/>
        <w:jc w:val="both"/>
        <w:rPr>
          <w:del w:id="108" w:author="Хабибуллина" w:date="2023-10-11T19:08:00Z"/>
          <w:sz w:val="24"/>
          <w:szCs w:val="24"/>
          <w:lang w:val="ru-RU"/>
        </w:rPr>
      </w:pPr>
      <w:r w:rsidRPr="00485818">
        <w:rPr>
          <w:rFonts w:ascii="Times New Roman" w:hAnsi="Times New Roman"/>
          <w:color w:val="000000"/>
          <w:sz w:val="24"/>
          <w:szCs w:val="24"/>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2B73EA" w:rsidRPr="00485818" w:rsidRDefault="002B73EA">
      <w:pPr>
        <w:spacing w:after="0" w:line="264" w:lineRule="auto"/>
        <w:ind w:firstLine="600"/>
        <w:jc w:val="both"/>
        <w:rPr>
          <w:sz w:val="24"/>
          <w:szCs w:val="24"/>
          <w:lang w:val="ru-RU"/>
        </w:rPr>
        <w:pPrChange w:id="109" w:author="Хабибуллина" w:date="2023-10-11T19:08:00Z">
          <w:pPr>
            <w:spacing w:after="0" w:line="264" w:lineRule="auto"/>
            <w:ind w:left="120"/>
            <w:jc w:val="both"/>
          </w:pPr>
        </w:pPrChange>
      </w:pPr>
    </w:p>
    <w:p w:rsidR="002B73EA" w:rsidRPr="00485818" w:rsidDel="00806561" w:rsidRDefault="00CB360E">
      <w:pPr>
        <w:spacing w:after="0" w:line="264" w:lineRule="auto"/>
        <w:ind w:left="120"/>
        <w:jc w:val="both"/>
        <w:rPr>
          <w:del w:id="110" w:author="Хабибуллина" w:date="2023-10-11T19:08:00Z"/>
          <w:sz w:val="24"/>
          <w:szCs w:val="24"/>
          <w:lang w:val="ru-RU"/>
        </w:rPr>
      </w:pPr>
      <w:r w:rsidRPr="00485818">
        <w:rPr>
          <w:rFonts w:ascii="Times New Roman" w:hAnsi="Times New Roman"/>
          <w:b/>
          <w:color w:val="000000"/>
          <w:sz w:val="24"/>
          <w:szCs w:val="24"/>
          <w:lang w:val="ru-RU"/>
        </w:rPr>
        <w:t>Коммуникативные универсальные учебные действия</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1) невербальная коммуникация: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эффективно использовать интонационно-выразительные возможностив ситуации публичного выступления;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2) вербальное общение: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воспринимать и формулировать суждения, выражать эмоции в соответствии с условиями и целями общения;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выражать свое мнение, в том числе впечатления от общения с музыкальным искусством в устных и письменных текстах;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вести диалог, дискуссию, задавать вопросы по существу обсуждаемой темы, поддерживать благожелательный тон диалога;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публично представлять результаты учебной и творческой деятельности.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3) совместная деятельность (сотрудничество):</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уметь обобщать мнения нескольких людей, проявлять готовность руководить, выполнять поручения, подчиняться;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2B73EA" w:rsidRPr="00485818" w:rsidDel="00806561" w:rsidRDefault="00CB360E">
      <w:pPr>
        <w:spacing w:after="0" w:line="264" w:lineRule="auto"/>
        <w:ind w:firstLine="600"/>
        <w:jc w:val="both"/>
        <w:rPr>
          <w:del w:id="111" w:author="Хабибуллина" w:date="2023-10-11T19:08:00Z"/>
          <w:sz w:val="24"/>
          <w:szCs w:val="24"/>
          <w:lang w:val="ru-RU"/>
        </w:rPr>
      </w:pPr>
      <w:r w:rsidRPr="00485818">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2B73EA" w:rsidRPr="00485818" w:rsidRDefault="002B73EA">
      <w:pPr>
        <w:spacing w:after="0" w:line="264" w:lineRule="auto"/>
        <w:ind w:firstLine="600"/>
        <w:jc w:val="both"/>
        <w:rPr>
          <w:sz w:val="24"/>
          <w:szCs w:val="24"/>
          <w:lang w:val="ru-RU"/>
        </w:rPr>
        <w:pPrChange w:id="112" w:author="Хабибуллина" w:date="2023-10-11T19:08:00Z">
          <w:pPr>
            <w:spacing w:after="0" w:line="264" w:lineRule="auto"/>
            <w:ind w:left="120"/>
            <w:jc w:val="both"/>
          </w:pPr>
        </w:pPrChange>
      </w:pPr>
    </w:p>
    <w:p w:rsidR="002B73EA" w:rsidRPr="00485818" w:rsidDel="00806561" w:rsidRDefault="00CB360E">
      <w:pPr>
        <w:spacing w:after="0" w:line="264" w:lineRule="auto"/>
        <w:ind w:left="120"/>
        <w:jc w:val="both"/>
        <w:rPr>
          <w:del w:id="113" w:author="Хабибуллина" w:date="2023-10-11T19:08:00Z"/>
          <w:sz w:val="24"/>
          <w:szCs w:val="24"/>
          <w:lang w:val="ru-RU"/>
        </w:rPr>
      </w:pPr>
      <w:r w:rsidRPr="00485818">
        <w:rPr>
          <w:rFonts w:ascii="Times New Roman" w:hAnsi="Times New Roman"/>
          <w:b/>
          <w:color w:val="000000"/>
          <w:sz w:val="24"/>
          <w:szCs w:val="24"/>
          <w:lang w:val="ru-RU"/>
        </w:rPr>
        <w:t>Регулятивные универсальные учебные действия</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Самоорганизация: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планировать достижение целей через решение ряда последовательных задач частного характера;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самостоятельно составлять план действий, вносить необходимые коррективы в ходе его реализации;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выявлять наиболее важные проблемы для решения в учебных и жизненных ситуациях;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делать выбор и брать за него ответственность на себя.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Самоконтроль (рефлексия):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владеть способами самоконтроля, самомотивации и рефлексии;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давать адекватную оценку учебной ситуации и предлагать план ее изменения;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предвидеть трудности, которые могут возникнуть при решении учебной задачи, и адаптировать решение к меняющимся обстоятельствам;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lastRenderedPageBreak/>
        <w:t>Эмоциональный интеллект:</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выявлять и анализировать причины эмоций;</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понимать мотивы и намерения другого человека, анализируя коммуникативно-интонационную ситуацию;</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регулировать способ выражения собственных эмоций.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Принятие себя и других: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уважительно и осознанно относиться к другому человеку и его мнению, эстетическим предпочтениям и вкусам;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принимать себя и других, не осуждая;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проявлять открытость;</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осознавать невозможность контролировать все вокруг.</w:t>
      </w:r>
    </w:p>
    <w:p w:rsidR="002B73EA" w:rsidRPr="00485818" w:rsidDel="00806561" w:rsidRDefault="00CB360E">
      <w:pPr>
        <w:spacing w:after="0" w:line="264" w:lineRule="auto"/>
        <w:ind w:firstLine="600"/>
        <w:jc w:val="both"/>
        <w:rPr>
          <w:del w:id="114" w:author="Хабибуллина" w:date="2023-10-11T19:08:00Z"/>
          <w:sz w:val="24"/>
          <w:szCs w:val="24"/>
          <w:lang w:val="ru-RU"/>
        </w:rPr>
      </w:pPr>
      <w:r w:rsidRPr="00485818">
        <w:rPr>
          <w:rFonts w:ascii="Times New Roman" w:hAnsi="Times New Roman"/>
          <w:color w:val="000000"/>
          <w:sz w:val="24"/>
          <w:szCs w:val="24"/>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2B73EA" w:rsidRPr="00485818" w:rsidRDefault="002B73EA">
      <w:pPr>
        <w:spacing w:after="0" w:line="264" w:lineRule="auto"/>
        <w:ind w:firstLine="600"/>
        <w:jc w:val="both"/>
        <w:rPr>
          <w:sz w:val="24"/>
          <w:szCs w:val="24"/>
          <w:lang w:val="ru-RU"/>
        </w:rPr>
        <w:pPrChange w:id="115" w:author="Хабибуллина" w:date="2023-10-11T19:08:00Z">
          <w:pPr>
            <w:spacing w:after="0" w:line="264" w:lineRule="auto"/>
            <w:ind w:left="120"/>
            <w:jc w:val="both"/>
          </w:pPr>
        </w:pPrChange>
      </w:pPr>
    </w:p>
    <w:p w:rsidR="002B73EA" w:rsidRPr="00485818" w:rsidDel="00806561" w:rsidRDefault="00CB360E">
      <w:pPr>
        <w:spacing w:after="0" w:line="264" w:lineRule="auto"/>
        <w:ind w:left="120"/>
        <w:jc w:val="both"/>
        <w:rPr>
          <w:del w:id="116" w:author="Хабибуллина" w:date="2023-10-11T19:08:00Z"/>
          <w:sz w:val="24"/>
          <w:szCs w:val="24"/>
          <w:lang w:val="ru-RU"/>
        </w:rPr>
      </w:pPr>
      <w:r w:rsidRPr="00485818">
        <w:rPr>
          <w:rFonts w:ascii="Times New Roman" w:hAnsi="Times New Roman"/>
          <w:b/>
          <w:color w:val="000000"/>
          <w:sz w:val="24"/>
          <w:szCs w:val="24"/>
          <w:lang w:val="ru-RU"/>
        </w:rPr>
        <w:t>ПРЕДМЕТНЫЕ РЕЗУЛЬТАТЫ</w:t>
      </w:r>
    </w:p>
    <w:p w:rsidR="002B73EA" w:rsidRPr="00485818" w:rsidRDefault="002B73EA">
      <w:pPr>
        <w:spacing w:after="0" w:line="264" w:lineRule="auto"/>
        <w:ind w:left="120"/>
        <w:jc w:val="both"/>
        <w:rPr>
          <w:sz w:val="24"/>
          <w:szCs w:val="24"/>
          <w:lang w:val="ru-RU"/>
        </w:rPr>
      </w:pP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Обучающиеся, освоившие основную образовательную программу по музыке: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воспринимают российскую музыкальную культуру как целостное и самобытное цивилизационное явление;</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знают достижения отечественных мастеров музыкальной культуры, испытывают гордость за них;</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1 «Музыка моего края»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 xml:space="preserve">отличать и ценить музыкальные традиции своей республики, края, народа;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характеризовать особенности творчества народных и профессиональных музыкантов, творческих коллективов своего края;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исполнять и оценивать образцы музыкального фольклора и сочинения композиторов своей малой родины.</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2 «Народное музыкальное творчество России»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определять на слух принадлежность народных музыкальных инструментовк группам духовых, струнных, ударно-шумовых инструментов;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3 «Русская классическая музыка»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на слух произведения русских композиторов-классиков, называть автора, произведение, исполнительский состав;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исполнять (в том числе фрагментарно, отдельными темами) сочинения русских композиторов;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характеризовать творчество не менее двух отечественных композиторов-классиков, приводить примеры наиболее известных сочинений.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4 «Жанры музыкального искусства»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рассуждать о круге образов и средствах их воплощения, типичныхдля данного жанра;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выразительно исполнять произведения (в том числе фрагменты) вокальных, инструментальных и музыкально-театральных жанров.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5 «Музыка народов мира»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определять на слух принадлежность народных музыкальных инструментов к группам духовых, струнных, ударно-шумовых инструментов;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6 «Европейская классическая музыка»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на слух произведения европейских композиторов-классиков, называть автора, произведение, исполнительский состав;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исполнять (в том числе фрагментарно) сочинения композиторов-классиков;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характеризовать творчество не менее двух композиторов-классиков, приводить примеры наиболее известных сочинений.</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 xml:space="preserve">К концу изучения модуля № 7 «Духовная музыка» обучающийся научится: </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и характеризовать жанры и произведения русской и европейской духовной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исполнять произведения русской и европейской духовной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приводить примеры сочинений духовной музыки, называть их автора.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8 «Современная музыка: основные жанры и направления» обучающийся научится:</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lastRenderedPageBreak/>
        <w:t>определять и характеризовать стили, направления и жанры современной музыки;</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и определять на слух виды оркестров, ансамблей, тембры музыкальных инструментов, входящих в их состав;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исполнять современные музыкальные произведения в разных видах деятельности.</w:t>
      </w:r>
    </w:p>
    <w:p w:rsidR="002B73EA" w:rsidRPr="00485818" w:rsidRDefault="00CB360E">
      <w:pPr>
        <w:spacing w:after="0" w:line="264" w:lineRule="auto"/>
        <w:ind w:firstLine="600"/>
        <w:jc w:val="both"/>
        <w:rPr>
          <w:sz w:val="24"/>
          <w:szCs w:val="24"/>
          <w:lang w:val="ru-RU"/>
        </w:rPr>
      </w:pPr>
      <w:r w:rsidRPr="00485818">
        <w:rPr>
          <w:rFonts w:ascii="Times New Roman" w:hAnsi="Times New Roman"/>
          <w:b/>
          <w:color w:val="000000"/>
          <w:sz w:val="24"/>
          <w:szCs w:val="24"/>
          <w:lang w:val="ru-RU"/>
        </w:rPr>
        <w:t>К концу изучения модуля № 9 «Связь музыки с другими видами искусства» обучающийся научится</w:t>
      </w:r>
      <w:r w:rsidRPr="00485818">
        <w:rPr>
          <w:rFonts w:ascii="Times New Roman" w:hAnsi="Times New Roman"/>
          <w:color w:val="000000"/>
          <w:sz w:val="24"/>
          <w:szCs w:val="24"/>
          <w:lang w:val="ru-RU"/>
        </w:rPr>
        <w:t>:</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определять стилевые и жанровые параллели между музыкой и другими видами искусств;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различать и анализировать средства выразительности разных видов искусств;</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2B73EA" w:rsidRPr="00485818" w:rsidRDefault="00CB360E">
      <w:pPr>
        <w:spacing w:after="0" w:line="264" w:lineRule="auto"/>
        <w:ind w:firstLine="600"/>
        <w:jc w:val="both"/>
        <w:rPr>
          <w:sz w:val="24"/>
          <w:szCs w:val="24"/>
          <w:lang w:val="ru-RU"/>
        </w:rPr>
      </w:pPr>
      <w:r w:rsidRPr="00485818">
        <w:rPr>
          <w:rFonts w:ascii="Times New Roman" w:hAnsi="Times New Roman"/>
          <w:color w:val="000000"/>
          <w:sz w:val="24"/>
          <w:szCs w:val="24"/>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2B73EA" w:rsidRPr="00CB360E" w:rsidRDefault="002B73EA">
      <w:pPr>
        <w:rPr>
          <w:lang w:val="ru-RU"/>
        </w:rPr>
        <w:sectPr w:rsidR="002B73EA" w:rsidRPr="00CB360E" w:rsidSect="00485818">
          <w:pgSz w:w="11906" w:h="16383"/>
          <w:pgMar w:top="720" w:right="720" w:bottom="720" w:left="720" w:header="720" w:footer="720" w:gutter="0"/>
          <w:cols w:space="720"/>
          <w:docGrid w:linePitch="299"/>
        </w:sectPr>
      </w:pPr>
    </w:p>
    <w:p w:rsidR="002B73EA" w:rsidRDefault="00CB360E" w:rsidP="00485818">
      <w:pPr>
        <w:spacing w:after="0"/>
        <w:ind w:left="120"/>
        <w:jc w:val="center"/>
      </w:pPr>
      <w:bookmarkStart w:id="117" w:name="block-13950243"/>
      <w:bookmarkEnd w:id="100"/>
      <w:r>
        <w:rPr>
          <w:rFonts w:ascii="Times New Roman" w:hAnsi="Times New Roman"/>
          <w:b/>
          <w:color w:val="000000"/>
          <w:sz w:val="28"/>
        </w:rPr>
        <w:lastRenderedPageBreak/>
        <w:t>ТЕМАТИЧЕСКОЕ ПЛАНИРОВАНИЕ</w:t>
      </w:r>
    </w:p>
    <w:p w:rsidR="002B73EA" w:rsidRDefault="00CB360E" w:rsidP="00485818">
      <w:pPr>
        <w:spacing w:after="0"/>
        <w:ind w:left="120"/>
        <w:jc w:val="center"/>
      </w:pPr>
      <w:r>
        <w:rPr>
          <w:rFonts w:ascii="Times New Roman" w:hAnsi="Times New Roman"/>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2020"/>
        <w:gridCol w:w="2120"/>
        <w:gridCol w:w="3508"/>
      </w:tblGrid>
      <w:tr w:rsidR="002B73EA">
        <w:trPr>
          <w:trHeight w:val="144"/>
          <w:tblCellSpacing w:w="20" w:type="nil"/>
        </w:trPr>
        <w:tc>
          <w:tcPr>
            <w:tcW w:w="668"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99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Наименование разделов и тем программы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3508"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285"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2120"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ИНВАРИАНТНЫЕ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Фольклор – народное творчество</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8" w:author="Хабибуллина" w:date="2023-10-26T15:18:00Z">
                  <w:rPr/>
                </w:rPrChange>
              </w:rPr>
              <w:instrText xml:space="preserve"> </w:instrText>
            </w:r>
            <w:r w:rsidR="000158F6">
              <w:instrText>HYPERLINK</w:instrText>
            </w:r>
            <w:r w:rsidR="000158F6" w:rsidRPr="000158F6">
              <w:rPr>
                <w:lang w:val="ru-RU"/>
                <w:rPrChange w:id="119" w:author="Хабибуллина" w:date="2023-10-26T15:18:00Z">
                  <w:rPr/>
                </w:rPrChange>
              </w:rPr>
              <w:instrText xml:space="preserve"> "</w:instrText>
            </w:r>
            <w:r w:rsidR="000158F6">
              <w:instrText>https</w:instrText>
            </w:r>
            <w:r w:rsidR="000158F6" w:rsidRPr="000158F6">
              <w:rPr>
                <w:lang w:val="ru-RU"/>
                <w:rPrChange w:id="120" w:author="Хабибуллина" w:date="2023-10-26T15:18:00Z">
                  <w:rPr/>
                </w:rPrChange>
              </w:rPr>
              <w:instrText>://</w:instrText>
            </w:r>
            <w:r w:rsidR="000158F6">
              <w:instrText>m</w:instrText>
            </w:r>
            <w:r w:rsidR="000158F6" w:rsidRPr="000158F6">
              <w:rPr>
                <w:lang w:val="ru-RU"/>
                <w:rPrChange w:id="121" w:author="Хабибуллина" w:date="2023-10-26T15:18:00Z">
                  <w:rPr/>
                </w:rPrChange>
              </w:rPr>
              <w:instrText>.</w:instrText>
            </w:r>
            <w:r w:rsidR="000158F6">
              <w:instrText>edsoo</w:instrText>
            </w:r>
            <w:r w:rsidR="000158F6" w:rsidRPr="000158F6">
              <w:rPr>
                <w:lang w:val="ru-RU"/>
                <w:rPrChange w:id="122" w:author="Хабибуллина" w:date="2023-10-26T15:18:00Z">
                  <w:rPr/>
                </w:rPrChange>
              </w:rPr>
              <w:instrText>.</w:instrText>
            </w:r>
            <w:r w:rsidR="000158F6">
              <w:instrText>ru</w:instrText>
            </w:r>
            <w:r w:rsidR="000158F6" w:rsidRPr="000158F6">
              <w:rPr>
                <w:lang w:val="ru-RU"/>
                <w:rPrChange w:id="123" w:author="Хабибуллина" w:date="2023-10-26T15:18:00Z">
                  <w:rPr/>
                </w:rPrChange>
              </w:rPr>
              <w:instrText>/</w:instrText>
            </w:r>
            <w:r w:rsidR="000158F6">
              <w:instrText>f</w:instrText>
            </w:r>
            <w:r w:rsidR="000158F6" w:rsidRPr="000158F6">
              <w:rPr>
                <w:lang w:val="ru-RU"/>
                <w:rPrChange w:id="124" w:author="Хабибуллина" w:date="2023-10-26T15:18:00Z">
                  <w:rPr/>
                </w:rPrChange>
              </w:rPr>
              <w:instrText>5</w:instrText>
            </w:r>
            <w:r w:rsidR="000158F6">
              <w:instrText>e</w:instrText>
            </w:r>
            <w:r w:rsidR="000158F6" w:rsidRPr="000158F6">
              <w:rPr>
                <w:lang w:val="ru-RU"/>
                <w:rPrChange w:id="125" w:author="Хабибуллина" w:date="2023-10-26T15:18:00Z">
                  <w:rPr/>
                </w:rPrChange>
              </w:rPr>
              <w:instrText>9</w:instrText>
            </w:r>
            <w:r w:rsidR="000158F6">
              <w:instrText>b</w:instrText>
            </w:r>
            <w:r w:rsidR="000158F6" w:rsidRPr="000158F6">
              <w:rPr>
                <w:lang w:val="ru-RU"/>
                <w:rPrChange w:id="126" w:author="Хабибуллина" w:date="2023-10-26T15:18:00Z">
                  <w:rPr/>
                </w:rPrChange>
              </w:rPr>
              <w:instrText>004" \</w:instrText>
            </w:r>
            <w:r w:rsidR="000158F6">
              <w:instrText>h</w:instrText>
            </w:r>
            <w:r w:rsidR="000158F6" w:rsidRPr="000158F6">
              <w:rPr>
                <w:lang w:val="ru-RU"/>
                <w:rPrChange w:id="1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2.</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Народное музыкальное творчество России</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Россия – наш общий дом</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28" w:author="Хабибуллина" w:date="2023-10-26T15:18:00Z">
                  <w:rPr/>
                </w:rPrChange>
              </w:rPr>
              <w:instrText xml:space="preserve"> </w:instrText>
            </w:r>
            <w:r w:rsidR="000158F6">
              <w:instrText>HYPERLINK</w:instrText>
            </w:r>
            <w:r w:rsidR="000158F6" w:rsidRPr="000158F6">
              <w:rPr>
                <w:lang w:val="ru-RU"/>
                <w:rPrChange w:id="129" w:author="Хабибуллина" w:date="2023-10-26T15:18:00Z">
                  <w:rPr/>
                </w:rPrChange>
              </w:rPr>
              <w:instrText xml:space="preserve"> "</w:instrText>
            </w:r>
            <w:r w:rsidR="000158F6">
              <w:instrText>https</w:instrText>
            </w:r>
            <w:r w:rsidR="000158F6" w:rsidRPr="000158F6">
              <w:rPr>
                <w:lang w:val="ru-RU"/>
                <w:rPrChange w:id="130" w:author="Хабибуллина" w:date="2023-10-26T15:18:00Z">
                  <w:rPr/>
                </w:rPrChange>
              </w:rPr>
              <w:instrText>://</w:instrText>
            </w:r>
            <w:r w:rsidR="000158F6">
              <w:instrText>m</w:instrText>
            </w:r>
            <w:r w:rsidR="000158F6" w:rsidRPr="000158F6">
              <w:rPr>
                <w:lang w:val="ru-RU"/>
                <w:rPrChange w:id="131" w:author="Хабибуллина" w:date="2023-10-26T15:18:00Z">
                  <w:rPr/>
                </w:rPrChange>
              </w:rPr>
              <w:instrText>.</w:instrText>
            </w:r>
            <w:r w:rsidR="000158F6">
              <w:instrText>edsoo</w:instrText>
            </w:r>
            <w:r w:rsidR="000158F6" w:rsidRPr="000158F6">
              <w:rPr>
                <w:lang w:val="ru-RU"/>
                <w:rPrChange w:id="132" w:author="Хабибуллина" w:date="2023-10-26T15:18:00Z">
                  <w:rPr/>
                </w:rPrChange>
              </w:rPr>
              <w:instrText>.</w:instrText>
            </w:r>
            <w:r w:rsidR="000158F6">
              <w:instrText>ru</w:instrText>
            </w:r>
            <w:r w:rsidR="000158F6" w:rsidRPr="000158F6">
              <w:rPr>
                <w:lang w:val="ru-RU"/>
                <w:rPrChange w:id="133" w:author="Хабибуллина" w:date="2023-10-26T15:18:00Z">
                  <w:rPr/>
                </w:rPrChange>
              </w:rPr>
              <w:instrText>/</w:instrText>
            </w:r>
            <w:r w:rsidR="000158F6">
              <w:instrText>f</w:instrText>
            </w:r>
            <w:r w:rsidR="000158F6" w:rsidRPr="000158F6">
              <w:rPr>
                <w:lang w:val="ru-RU"/>
                <w:rPrChange w:id="134" w:author="Хабибуллина" w:date="2023-10-26T15:18:00Z">
                  <w:rPr/>
                </w:rPrChange>
              </w:rPr>
              <w:instrText>5</w:instrText>
            </w:r>
            <w:r w:rsidR="000158F6">
              <w:instrText>e</w:instrText>
            </w:r>
            <w:r w:rsidR="000158F6" w:rsidRPr="000158F6">
              <w:rPr>
                <w:lang w:val="ru-RU"/>
                <w:rPrChange w:id="135" w:author="Хабибуллина" w:date="2023-10-26T15:18:00Z">
                  <w:rPr/>
                </w:rPrChange>
              </w:rPr>
              <w:instrText>9</w:instrText>
            </w:r>
            <w:r w:rsidR="000158F6">
              <w:instrText>b</w:instrText>
            </w:r>
            <w:r w:rsidR="000158F6" w:rsidRPr="000158F6">
              <w:rPr>
                <w:lang w:val="ru-RU"/>
                <w:rPrChange w:id="136" w:author="Хабибуллина" w:date="2023-10-26T15:18:00Z">
                  <w:rPr/>
                </w:rPrChange>
              </w:rPr>
              <w:instrText>004" \</w:instrText>
            </w:r>
            <w:r w:rsidR="000158F6">
              <w:instrText>h</w:instrText>
            </w:r>
            <w:r w:rsidR="000158F6" w:rsidRPr="000158F6">
              <w:rPr>
                <w:lang w:val="ru-RU"/>
                <w:rPrChange w:id="1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Фольклор в творчестве профессиональных композиторов</w:t>
            </w:r>
          </w:p>
        </w:tc>
        <w:tc>
          <w:tcPr>
            <w:tcW w:w="1285"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38" w:author="Хабибуллина" w:date="2023-10-26T15:18:00Z">
                  <w:rPr/>
                </w:rPrChange>
              </w:rPr>
              <w:instrText xml:space="preserve"> </w:instrText>
            </w:r>
            <w:r w:rsidR="000158F6">
              <w:instrText>HYPERLINK</w:instrText>
            </w:r>
            <w:r w:rsidR="000158F6" w:rsidRPr="000158F6">
              <w:rPr>
                <w:lang w:val="ru-RU"/>
                <w:rPrChange w:id="139" w:author="Хабибуллина" w:date="2023-10-26T15:18:00Z">
                  <w:rPr/>
                </w:rPrChange>
              </w:rPr>
              <w:instrText xml:space="preserve"> "</w:instrText>
            </w:r>
            <w:r w:rsidR="000158F6">
              <w:instrText>https</w:instrText>
            </w:r>
            <w:r w:rsidR="000158F6" w:rsidRPr="000158F6">
              <w:rPr>
                <w:lang w:val="ru-RU"/>
                <w:rPrChange w:id="140" w:author="Хабибуллина" w:date="2023-10-26T15:18:00Z">
                  <w:rPr/>
                </w:rPrChange>
              </w:rPr>
              <w:instrText>://</w:instrText>
            </w:r>
            <w:r w:rsidR="000158F6">
              <w:instrText>m</w:instrText>
            </w:r>
            <w:r w:rsidR="000158F6" w:rsidRPr="000158F6">
              <w:rPr>
                <w:lang w:val="ru-RU"/>
                <w:rPrChange w:id="141" w:author="Хабибуллина" w:date="2023-10-26T15:18:00Z">
                  <w:rPr/>
                </w:rPrChange>
              </w:rPr>
              <w:instrText>.</w:instrText>
            </w:r>
            <w:r w:rsidR="000158F6">
              <w:instrText>edsoo</w:instrText>
            </w:r>
            <w:r w:rsidR="000158F6" w:rsidRPr="000158F6">
              <w:rPr>
                <w:lang w:val="ru-RU"/>
                <w:rPrChange w:id="142" w:author="Хабибуллина" w:date="2023-10-26T15:18:00Z">
                  <w:rPr/>
                </w:rPrChange>
              </w:rPr>
              <w:instrText>.</w:instrText>
            </w:r>
            <w:r w:rsidR="000158F6">
              <w:instrText>ru</w:instrText>
            </w:r>
            <w:r w:rsidR="000158F6" w:rsidRPr="000158F6">
              <w:rPr>
                <w:lang w:val="ru-RU"/>
                <w:rPrChange w:id="143" w:author="Хабибуллина" w:date="2023-10-26T15:18:00Z">
                  <w:rPr/>
                </w:rPrChange>
              </w:rPr>
              <w:instrText>/</w:instrText>
            </w:r>
            <w:r w:rsidR="000158F6">
              <w:instrText>f</w:instrText>
            </w:r>
            <w:r w:rsidR="000158F6" w:rsidRPr="000158F6">
              <w:rPr>
                <w:lang w:val="ru-RU"/>
                <w:rPrChange w:id="144" w:author="Хабибуллина" w:date="2023-10-26T15:18:00Z">
                  <w:rPr/>
                </w:rPrChange>
              </w:rPr>
              <w:instrText>5</w:instrText>
            </w:r>
            <w:r w:rsidR="000158F6">
              <w:instrText>e</w:instrText>
            </w:r>
            <w:r w:rsidR="000158F6" w:rsidRPr="000158F6">
              <w:rPr>
                <w:lang w:val="ru-RU"/>
                <w:rPrChange w:id="145" w:author="Хабибуллина" w:date="2023-10-26T15:18:00Z">
                  <w:rPr/>
                </w:rPrChange>
              </w:rPr>
              <w:instrText>9</w:instrText>
            </w:r>
            <w:r w:rsidR="000158F6">
              <w:instrText>b</w:instrText>
            </w:r>
            <w:r w:rsidR="000158F6" w:rsidRPr="000158F6">
              <w:rPr>
                <w:lang w:val="ru-RU"/>
                <w:rPrChange w:id="146" w:author="Хабибуллина" w:date="2023-10-26T15:18:00Z">
                  <w:rPr/>
                </w:rPrChange>
              </w:rPr>
              <w:instrText>004" \</w:instrText>
            </w:r>
            <w:r w:rsidR="000158F6">
              <w:instrText>h</w:instrText>
            </w:r>
            <w:r w:rsidR="000158F6" w:rsidRPr="000158F6">
              <w:rPr>
                <w:lang w:val="ru-RU"/>
                <w:rPrChange w:id="1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Образы родной земли</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48" w:author="Хабибуллина" w:date="2023-10-26T15:18:00Z">
                  <w:rPr/>
                </w:rPrChange>
              </w:rPr>
              <w:instrText xml:space="preserve"> </w:instrText>
            </w:r>
            <w:r w:rsidR="000158F6">
              <w:instrText>HYPERLINK</w:instrText>
            </w:r>
            <w:r w:rsidR="000158F6" w:rsidRPr="000158F6">
              <w:rPr>
                <w:lang w:val="ru-RU"/>
                <w:rPrChange w:id="149" w:author="Хабибуллина" w:date="2023-10-26T15:18:00Z">
                  <w:rPr/>
                </w:rPrChange>
              </w:rPr>
              <w:instrText xml:space="preserve"> "</w:instrText>
            </w:r>
            <w:r w:rsidR="000158F6">
              <w:instrText>https</w:instrText>
            </w:r>
            <w:r w:rsidR="000158F6" w:rsidRPr="000158F6">
              <w:rPr>
                <w:lang w:val="ru-RU"/>
                <w:rPrChange w:id="150" w:author="Хабибуллина" w:date="2023-10-26T15:18:00Z">
                  <w:rPr/>
                </w:rPrChange>
              </w:rPr>
              <w:instrText>://</w:instrText>
            </w:r>
            <w:r w:rsidR="000158F6">
              <w:instrText>m</w:instrText>
            </w:r>
            <w:r w:rsidR="000158F6" w:rsidRPr="000158F6">
              <w:rPr>
                <w:lang w:val="ru-RU"/>
                <w:rPrChange w:id="151" w:author="Хабибуллина" w:date="2023-10-26T15:18:00Z">
                  <w:rPr/>
                </w:rPrChange>
              </w:rPr>
              <w:instrText>.</w:instrText>
            </w:r>
            <w:r w:rsidR="000158F6">
              <w:instrText>edsoo</w:instrText>
            </w:r>
            <w:r w:rsidR="000158F6" w:rsidRPr="000158F6">
              <w:rPr>
                <w:lang w:val="ru-RU"/>
                <w:rPrChange w:id="152" w:author="Хабибуллина" w:date="2023-10-26T15:18:00Z">
                  <w:rPr/>
                </w:rPrChange>
              </w:rPr>
              <w:instrText>.</w:instrText>
            </w:r>
            <w:r w:rsidR="000158F6">
              <w:instrText>ru</w:instrText>
            </w:r>
            <w:r w:rsidR="000158F6" w:rsidRPr="000158F6">
              <w:rPr>
                <w:lang w:val="ru-RU"/>
                <w:rPrChange w:id="153" w:author="Хабибуллина" w:date="2023-10-26T15:18:00Z">
                  <w:rPr/>
                </w:rPrChange>
              </w:rPr>
              <w:instrText>/</w:instrText>
            </w:r>
            <w:r w:rsidR="000158F6">
              <w:instrText>f</w:instrText>
            </w:r>
            <w:r w:rsidR="000158F6" w:rsidRPr="000158F6">
              <w:rPr>
                <w:lang w:val="ru-RU"/>
                <w:rPrChange w:id="154" w:author="Хабибуллина" w:date="2023-10-26T15:18:00Z">
                  <w:rPr/>
                </w:rPrChange>
              </w:rPr>
              <w:instrText>5</w:instrText>
            </w:r>
            <w:r w:rsidR="000158F6">
              <w:instrText>e</w:instrText>
            </w:r>
            <w:r w:rsidR="000158F6" w:rsidRPr="000158F6">
              <w:rPr>
                <w:lang w:val="ru-RU"/>
                <w:rPrChange w:id="155" w:author="Хабибуллина" w:date="2023-10-26T15:18:00Z">
                  <w:rPr/>
                </w:rPrChange>
              </w:rPr>
              <w:instrText>9</w:instrText>
            </w:r>
            <w:r w:rsidR="000158F6">
              <w:instrText>b</w:instrText>
            </w:r>
            <w:r w:rsidR="000158F6" w:rsidRPr="000158F6">
              <w:rPr>
                <w:lang w:val="ru-RU"/>
                <w:rPrChange w:id="156" w:author="Хабибуллина" w:date="2023-10-26T15:18:00Z">
                  <w:rPr/>
                </w:rPrChange>
              </w:rPr>
              <w:instrText>004" \</w:instrText>
            </w:r>
            <w:r w:rsidR="000158F6">
              <w:instrText>h</w:instrText>
            </w:r>
            <w:r w:rsidR="000158F6" w:rsidRPr="000158F6">
              <w:rPr>
                <w:lang w:val="ru-RU"/>
                <w:rPrChange w:id="1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Золотой век русской культуры</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58" w:author="Хабибуллина" w:date="2023-10-26T15:18:00Z">
                  <w:rPr/>
                </w:rPrChange>
              </w:rPr>
              <w:instrText xml:space="preserve"> </w:instrText>
            </w:r>
            <w:r w:rsidR="000158F6">
              <w:instrText>HYPERLINK</w:instrText>
            </w:r>
            <w:r w:rsidR="000158F6" w:rsidRPr="000158F6">
              <w:rPr>
                <w:lang w:val="ru-RU"/>
                <w:rPrChange w:id="159" w:author="Хабибуллина" w:date="2023-10-26T15:18:00Z">
                  <w:rPr/>
                </w:rPrChange>
              </w:rPr>
              <w:instrText xml:space="preserve"> "</w:instrText>
            </w:r>
            <w:r w:rsidR="000158F6">
              <w:instrText>https</w:instrText>
            </w:r>
            <w:r w:rsidR="000158F6" w:rsidRPr="000158F6">
              <w:rPr>
                <w:lang w:val="ru-RU"/>
                <w:rPrChange w:id="160" w:author="Хабибуллина" w:date="2023-10-26T15:18:00Z">
                  <w:rPr/>
                </w:rPrChange>
              </w:rPr>
              <w:instrText>://</w:instrText>
            </w:r>
            <w:r w:rsidR="000158F6">
              <w:instrText>m</w:instrText>
            </w:r>
            <w:r w:rsidR="000158F6" w:rsidRPr="000158F6">
              <w:rPr>
                <w:lang w:val="ru-RU"/>
                <w:rPrChange w:id="161" w:author="Хабибуллина" w:date="2023-10-26T15:18:00Z">
                  <w:rPr/>
                </w:rPrChange>
              </w:rPr>
              <w:instrText>.</w:instrText>
            </w:r>
            <w:r w:rsidR="000158F6">
              <w:instrText>edsoo</w:instrText>
            </w:r>
            <w:r w:rsidR="000158F6" w:rsidRPr="000158F6">
              <w:rPr>
                <w:lang w:val="ru-RU"/>
                <w:rPrChange w:id="162" w:author="Хабибуллина" w:date="2023-10-26T15:18:00Z">
                  <w:rPr/>
                </w:rPrChange>
              </w:rPr>
              <w:instrText>.</w:instrText>
            </w:r>
            <w:r w:rsidR="000158F6">
              <w:instrText>ru</w:instrText>
            </w:r>
            <w:r w:rsidR="000158F6" w:rsidRPr="000158F6">
              <w:rPr>
                <w:lang w:val="ru-RU"/>
                <w:rPrChange w:id="163" w:author="Хабибуллина" w:date="2023-10-26T15:18:00Z">
                  <w:rPr/>
                </w:rPrChange>
              </w:rPr>
              <w:instrText>/</w:instrText>
            </w:r>
            <w:r w:rsidR="000158F6">
              <w:instrText>f</w:instrText>
            </w:r>
            <w:r w:rsidR="000158F6" w:rsidRPr="000158F6">
              <w:rPr>
                <w:lang w:val="ru-RU"/>
                <w:rPrChange w:id="164" w:author="Хабибуллина" w:date="2023-10-26T15:18:00Z">
                  <w:rPr/>
                </w:rPrChange>
              </w:rPr>
              <w:instrText>5</w:instrText>
            </w:r>
            <w:r w:rsidR="000158F6">
              <w:instrText>e</w:instrText>
            </w:r>
            <w:r w:rsidR="000158F6" w:rsidRPr="000158F6">
              <w:rPr>
                <w:lang w:val="ru-RU"/>
                <w:rPrChange w:id="165" w:author="Хабибуллина" w:date="2023-10-26T15:18:00Z">
                  <w:rPr/>
                </w:rPrChange>
              </w:rPr>
              <w:instrText>9</w:instrText>
            </w:r>
            <w:r w:rsidR="000158F6">
              <w:instrText>b</w:instrText>
            </w:r>
            <w:r w:rsidR="000158F6" w:rsidRPr="000158F6">
              <w:rPr>
                <w:lang w:val="ru-RU"/>
                <w:rPrChange w:id="166" w:author="Хабибуллина" w:date="2023-10-26T15:18:00Z">
                  <w:rPr/>
                </w:rPrChange>
              </w:rPr>
              <w:instrText>004" \</w:instrText>
            </w:r>
            <w:r w:rsidR="000158F6">
              <w:instrText>h</w:instrText>
            </w:r>
            <w:r w:rsidR="000158F6" w:rsidRPr="000158F6">
              <w:rPr>
                <w:lang w:val="ru-RU"/>
                <w:rPrChange w:id="1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3.3</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История страны и народа в музыке русских композиторов</w:t>
            </w:r>
          </w:p>
        </w:tc>
        <w:tc>
          <w:tcPr>
            <w:tcW w:w="1285"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68" w:author="Хабибуллина" w:date="2023-10-26T15:18:00Z">
                  <w:rPr/>
                </w:rPrChange>
              </w:rPr>
              <w:instrText xml:space="preserve"> </w:instrText>
            </w:r>
            <w:r w:rsidR="000158F6">
              <w:instrText>HYPERLINK</w:instrText>
            </w:r>
            <w:r w:rsidR="000158F6" w:rsidRPr="000158F6">
              <w:rPr>
                <w:lang w:val="ru-RU"/>
                <w:rPrChange w:id="169" w:author="Хабибуллина" w:date="2023-10-26T15:18:00Z">
                  <w:rPr/>
                </w:rPrChange>
              </w:rPr>
              <w:instrText xml:space="preserve"> "</w:instrText>
            </w:r>
            <w:r w:rsidR="000158F6">
              <w:instrText>https</w:instrText>
            </w:r>
            <w:r w:rsidR="000158F6" w:rsidRPr="000158F6">
              <w:rPr>
                <w:lang w:val="ru-RU"/>
                <w:rPrChange w:id="170" w:author="Хабибуллина" w:date="2023-10-26T15:18:00Z">
                  <w:rPr/>
                </w:rPrChange>
              </w:rPr>
              <w:instrText>://</w:instrText>
            </w:r>
            <w:r w:rsidR="000158F6">
              <w:instrText>m</w:instrText>
            </w:r>
            <w:r w:rsidR="000158F6" w:rsidRPr="000158F6">
              <w:rPr>
                <w:lang w:val="ru-RU"/>
                <w:rPrChange w:id="171" w:author="Хабибуллина" w:date="2023-10-26T15:18:00Z">
                  <w:rPr/>
                </w:rPrChange>
              </w:rPr>
              <w:instrText>.</w:instrText>
            </w:r>
            <w:r w:rsidR="000158F6">
              <w:instrText>edsoo</w:instrText>
            </w:r>
            <w:r w:rsidR="000158F6" w:rsidRPr="000158F6">
              <w:rPr>
                <w:lang w:val="ru-RU"/>
                <w:rPrChange w:id="172" w:author="Хабибуллина" w:date="2023-10-26T15:18:00Z">
                  <w:rPr/>
                </w:rPrChange>
              </w:rPr>
              <w:instrText>.</w:instrText>
            </w:r>
            <w:r w:rsidR="000158F6">
              <w:instrText>ru</w:instrText>
            </w:r>
            <w:r w:rsidR="000158F6" w:rsidRPr="000158F6">
              <w:rPr>
                <w:lang w:val="ru-RU"/>
                <w:rPrChange w:id="173" w:author="Хабибуллина" w:date="2023-10-26T15:18:00Z">
                  <w:rPr/>
                </w:rPrChange>
              </w:rPr>
              <w:instrText>/</w:instrText>
            </w:r>
            <w:r w:rsidR="000158F6">
              <w:instrText>f</w:instrText>
            </w:r>
            <w:r w:rsidR="000158F6" w:rsidRPr="000158F6">
              <w:rPr>
                <w:lang w:val="ru-RU"/>
                <w:rPrChange w:id="174" w:author="Хабибуллина" w:date="2023-10-26T15:18:00Z">
                  <w:rPr/>
                </w:rPrChange>
              </w:rPr>
              <w:instrText>5</w:instrText>
            </w:r>
            <w:r w:rsidR="000158F6">
              <w:instrText>e</w:instrText>
            </w:r>
            <w:r w:rsidR="000158F6" w:rsidRPr="000158F6">
              <w:rPr>
                <w:lang w:val="ru-RU"/>
                <w:rPrChange w:id="175" w:author="Хабибуллина" w:date="2023-10-26T15:18:00Z">
                  <w:rPr/>
                </w:rPrChange>
              </w:rPr>
              <w:instrText>9</w:instrText>
            </w:r>
            <w:r w:rsidR="000158F6">
              <w:instrText>b</w:instrText>
            </w:r>
            <w:r w:rsidR="000158F6" w:rsidRPr="000158F6">
              <w:rPr>
                <w:lang w:val="ru-RU"/>
                <w:rPrChange w:id="176" w:author="Хабибуллина" w:date="2023-10-26T15:18:00Z">
                  <w:rPr/>
                </w:rPrChange>
              </w:rPr>
              <w:instrText>004" \</w:instrText>
            </w:r>
            <w:r w:rsidR="000158F6">
              <w:instrText>h</w:instrText>
            </w:r>
            <w:r w:rsidR="000158F6" w:rsidRPr="000158F6">
              <w:rPr>
                <w:lang w:val="ru-RU"/>
                <w:rPrChange w:id="1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Камерная музыка</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78" w:author="Хабибуллина" w:date="2023-10-26T15:18:00Z">
                  <w:rPr/>
                </w:rPrChange>
              </w:rPr>
              <w:instrText xml:space="preserve"> </w:instrText>
            </w:r>
            <w:r w:rsidR="000158F6">
              <w:instrText>HYPERLINK</w:instrText>
            </w:r>
            <w:r w:rsidR="000158F6" w:rsidRPr="000158F6">
              <w:rPr>
                <w:lang w:val="ru-RU"/>
                <w:rPrChange w:id="179" w:author="Хабибуллина" w:date="2023-10-26T15:18:00Z">
                  <w:rPr/>
                </w:rPrChange>
              </w:rPr>
              <w:instrText xml:space="preserve"> "</w:instrText>
            </w:r>
            <w:r w:rsidR="000158F6">
              <w:instrText>https</w:instrText>
            </w:r>
            <w:r w:rsidR="000158F6" w:rsidRPr="000158F6">
              <w:rPr>
                <w:lang w:val="ru-RU"/>
                <w:rPrChange w:id="180" w:author="Хабибуллина" w:date="2023-10-26T15:18:00Z">
                  <w:rPr/>
                </w:rPrChange>
              </w:rPr>
              <w:instrText>://</w:instrText>
            </w:r>
            <w:r w:rsidR="000158F6">
              <w:instrText>m</w:instrText>
            </w:r>
            <w:r w:rsidR="000158F6" w:rsidRPr="000158F6">
              <w:rPr>
                <w:lang w:val="ru-RU"/>
                <w:rPrChange w:id="181" w:author="Хабибуллина" w:date="2023-10-26T15:18:00Z">
                  <w:rPr/>
                </w:rPrChange>
              </w:rPr>
              <w:instrText>.</w:instrText>
            </w:r>
            <w:r w:rsidR="000158F6">
              <w:instrText>edsoo</w:instrText>
            </w:r>
            <w:r w:rsidR="000158F6" w:rsidRPr="000158F6">
              <w:rPr>
                <w:lang w:val="ru-RU"/>
                <w:rPrChange w:id="182" w:author="Хабибуллина" w:date="2023-10-26T15:18:00Z">
                  <w:rPr/>
                </w:rPrChange>
              </w:rPr>
              <w:instrText>.</w:instrText>
            </w:r>
            <w:r w:rsidR="000158F6">
              <w:instrText>ru</w:instrText>
            </w:r>
            <w:r w:rsidR="000158F6" w:rsidRPr="000158F6">
              <w:rPr>
                <w:lang w:val="ru-RU"/>
                <w:rPrChange w:id="183" w:author="Хабибуллина" w:date="2023-10-26T15:18:00Z">
                  <w:rPr/>
                </w:rPrChange>
              </w:rPr>
              <w:instrText>/</w:instrText>
            </w:r>
            <w:r w:rsidR="000158F6">
              <w:instrText>f</w:instrText>
            </w:r>
            <w:r w:rsidR="000158F6" w:rsidRPr="000158F6">
              <w:rPr>
                <w:lang w:val="ru-RU"/>
                <w:rPrChange w:id="184" w:author="Хабибуллина" w:date="2023-10-26T15:18:00Z">
                  <w:rPr/>
                </w:rPrChange>
              </w:rPr>
              <w:instrText>5</w:instrText>
            </w:r>
            <w:r w:rsidR="000158F6">
              <w:instrText>e</w:instrText>
            </w:r>
            <w:r w:rsidR="000158F6" w:rsidRPr="000158F6">
              <w:rPr>
                <w:lang w:val="ru-RU"/>
                <w:rPrChange w:id="185" w:author="Хабибуллина" w:date="2023-10-26T15:18:00Z">
                  <w:rPr/>
                </w:rPrChange>
              </w:rPr>
              <w:instrText>9</w:instrText>
            </w:r>
            <w:r w:rsidR="000158F6">
              <w:instrText>b</w:instrText>
            </w:r>
            <w:r w:rsidR="000158F6" w:rsidRPr="000158F6">
              <w:rPr>
                <w:lang w:val="ru-RU"/>
                <w:rPrChange w:id="186" w:author="Хабибуллина" w:date="2023-10-26T15:18:00Z">
                  <w:rPr/>
                </w:rPrChange>
              </w:rPr>
              <w:instrText>004" \</w:instrText>
            </w:r>
            <w:r w:rsidR="000158F6">
              <w:instrText>h</w:instrText>
            </w:r>
            <w:r w:rsidR="000158F6" w:rsidRPr="000158F6">
              <w:rPr>
                <w:lang w:val="ru-RU"/>
                <w:rPrChange w:id="1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Симфоническая музыка</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88" w:author="Хабибуллина" w:date="2023-10-26T15:18:00Z">
                  <w:rPr/>
                </w:rPrChange>
              </w:rPr>
              <w:instrText xml:space="preserve"> </w:instrText>
            </w:r>
            <w:r w:rsidR="000158F6">
              <w:instrText>HYPERLINK</w:instrText>
            </w:r>
            <w:r w:rsidR="000158F6" w:rsidRPr="000158F6">
              <w:rPr>
                <w:lang w:val="ru-RU"/>
                <w:rPrChange w:id="189" w:author="Хабибуллина" w:date="2023-10-26T15:18:00Z">
                  <w:rPr/>
                </w:rPrChange>
              </w:rPr>
              <w:instrText xml:space="preserve"> "</w:instrText>
            </w:r>
            <w:r w:rsidR="000158F6">
              <w:instrText>https</w:instrText>
            </w:r>
            <w:r w:rsidR="000158F6" w:rsidRPr="000158F6">
              <w:rPr>
                <w:lang w:val="ru-RU"/>
                <w:rPrChange w:id="190" w:author="Хабибуллина" w:date="2023-10-26T15:18:00Z">
                  <w:rPr/>
                </w:rPrChange>
              </w:rPr>
              <w:instrText>://</w:instrText>
            </w:r>
            <w:r w:rsidR="000158F6">
              <w:instrText>m</w:instrText>
            </w:r>
            <w:r w:rsidR="000158F6" w:rsidRPr="000158F6">
              <w:rPr>
                <w:lang w:val="ru-RU"/>
                <w:rPrChange w:id="191" w:author="Хабибуллина" w:date="2023-10-26T15:18:00Z">
                  <w:rPr/>
                </w:rPrChange>
              </w:rPr>
              <w:instrText>.</w:instrText>
            </w:r>
            <w:r w:rsidR="000158F6">
              <w:instrText>edsoo</w:instrText>
            </w:r>
            <w:r w:rsidR="000158F6" w:rsidRPr="000158F6">
              <w:rPr>
                <w:lang w:val="ru-RU"/>
                <w:rPrChange w:id="192" w:author="Хабибуллина" w:date="2023-10-26T15:18:00Z">
                  <w:rPr/>
                </w:rPrChange>
              </w:rPr>
              <w:instrText>.</w:instrText>
            </w:r>
            <w:r w:rsidR="000158F6">
              <w:instrText>ru</w:instrText>
            </w:r>
            <w:r w:rsidR="000158F6" w:rsidRPr="000158F6">
              <w:rPr>
                <w:lang w:val="ru-RU"/>
                <w:rPrChange w:id="193" w:author="Хабибуллина" w:date="2023-10-26T15:18:00Z">
                  <w:rPr/>
                </w:rPrChange>
              </w:rPr>
              <w:instrText>/</w:instrText>
            </w:r>
            <w:r w:rsidR="000158F6">
              <w:instrText>f</w:instrText>
            </w:r>
            <w:r w:rsidR="000158F6" w:rsidRPr="000158F6">
              <w:rPr>
                <w:lang w:val="ru-RU"/>
                <w:rPrChange w:id="194" w:author="Хабибуллина" w:date="2023-10-26T15:18:00Z">
                  <w:rPr/>
                </w:rPrChange>
              </w:rPr>
              <w:instrText>5</w:instrText>
            </w:r>
            <w:r w:rsidR="000158F6">
              <w:instrText>e</w:instrText>
            </w:r>
            <w:r w:rsidR="000158F6" w:rsidRPr="000158F6">
              <w:rPr>
                <w:lang w:val="ru-RU"/>
                <w:rPrChange w:id="195" w:author="Хабибуллина" w:date="2023-10-26T15:18:00Z">
                  <w:rPr/>
                </w:rPrChange>
              </w:rPr>
              <w:instrText>9</w:instrText>
            </w:r>
            <w:r w:rsidR="000158F6">
              <w:instrText>b</w:instrText>
            </w:r>
            <w:r w:rsidR="000158F6" w:rsidRPr="000158F6">
              <w:rPr>
                <w:lang w:val="ru-RU"/>
                <w:rPrChange w:id="196" w:author="Хабибуллина" w:date="2023-10-26T15:18:00Z">
                  <w:rPr/>
                </w:rPrChange>
              </w:rPr>
              <w:instrText>004" \</w:instrText>
            </w:r>
            <w:r w:rsidR="000158F6">
              <w:instrText>h</w:instrText>
            </w:r>
            <w:r w:rsidR="000158F6" w:rsidRPr="000158F6">
              <w:rPr>
                <w:lang w:val="ru-RU"/>
                <w:rPrChange w:id="1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4.3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Циклические формы и жанры</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98" w:author="Хабибуллина" w:date="2023-10-26T15:18:00Z">
                  <w:rPr/>
                </w:rPrChange>
              </w:rPr>
              <w:instrText xml:space="preserve"> </w:instrText>
            </w:r>
            <w:r w:rsidR="000158F6">
              <w:instrText>HYPERLINK</w:instrText>
            </w:r>
            <w:r w:rsidR="000158F6" w:rsidRPr="000158F6">
              <w:rPr>
                <w:lang w:val="ru-RU"/>
                <w:rPrChange w:id="199" w:author="Хабибуллина" w:date="2023-10-26T15:18:00Z">
                  <w:rPr/>
                </w:rPrChange>
              </w:rPr>
              <w:instrText xml:space="preserve"> "</w:instrText>
            </w:r>
            <w:r w:rsidR="000158F6">
              <w:instrText>https</w:instrText>
            </w:r>
            <w:r w:rsidR="000158F6" w:rsidRPr="000158F6">
              <w:rPr>
                <w:lang w:val="ru-RU"/>
                <w:rPrChange w:id="200" w:author="Хабибуллина" w:date="2023-10-26T15:18:00Z">
                  <w:rPr/>
                </w:rPrChange>
              </w:rPr>
              <w:instrText>://</w:instrText>
            </w:r>
            <w:r w:rsidR="000158F6">
              <w:instrText>m</w:instrText>
            </w:r>
            <w:r w:rsidR="000158F6" w:rsidRPr="000158F6">
              <w:rPr>
                <w:lang w:val="ru-RU"/>
                <w:rPrChange w:id="201" w:author="Хабибуллина" w:date="2023-10-26T15:18:00Z">
                  <w:rPr/>
                </w:rPrChange>
              </w:rPr>
              <w:instrText>.</w:instrText>
            </w:r>
            <w:r w:rsidR="000158F6">
              <w:instrText>edsoo</w:instrText>
            </w:r>
            <w:r w:rsidR="000158F6" w:rsidRPr="000158F6">
              <w:rPr>
                <w:lang w:val="ru-RU"/>
                <w:rPrChange w:id="202" w:author="Хабибуллина" w:date="2023-10-26T15:18:00Z">
                  <w:rPr/>
                </w:rPrChange>
              </w:rPr>
              <w:instrText>.</w:instrText>
            </w:r>
            <w:r w:rsidR="000158F6">
              <w:instrText>ru</w:instrText>
            </w:r>
            <w:r w:rsidR="000158F6" w:rsidRPr="000158F6">
              <w:rPr>
                <w:lang w:val="ru-RU"/>
                <w:rPrChange w:id="203" w:author="Хабибуллина" w:date="2023-10-26T15:18:00Z">
                  <w:rPr/>
                </w:rPrChange>
              </w:rPr>
              <w:instrText>/</w:instrText>
            </w:r>
            <w:r w:rsidR="000158F6">
              <w:instrText>f</w:instrText>
            </w:r>
            <w:r w:rsidR="000158F6" w:rsidRPr="000158F6">
              <w:rPr>
                <w:lang w:val="ru-RU"/>
                <w:rPrChange w:id="204" w:author="Хабибуллина" w:date="2023-10-26T15:18:00Z">
                  <w:rPr/>
                </w:rPrChange>
              </w:rPr>
              <w:instrText>5</w:instrText>
            </w:r>
            <w:r w:rsidR="000158F6">
              <w:instrText>e</w:instrText>
            </w:r>
            <w:r w:rsidR="000158F6" w:rsidRPr="000158F6">
              <w:rPr>
                <w:lang w:val="ru-RU"/>
                <w:rPrChange w:id="205" w:author="Хабибуллина" w:date="2023-10-26T15:18:00Z">
                  <w:rPr/>
                </w:rPrChange>
              </w:rPr>
              <w:instrText>9</w:instrText>
            </w:r>
            <w:r w:rsidR="000158F6">
              <w:instrText>b</w:instrText>
            </w:r>
            <w:r w:rsidR="000158F6" w:rsidRPr="000158F6">
              <w:rPr>
                <w:lang w:val="ru-RU"/>
                <w:rPrChange w:id="206" w:author="Хабибуллина" w:date="2023-10-26T15:18:00Z">
                  <w:rPr/>
                </w:rPrChange>
              </w:rPr>
              <w:instrText>004" \</w:instrText>
            </w:r>
            <w:r w:rsidR="000158F6">
              <w:instrText>h</w:instrText>
            </w:r>
            <w:r w:rsidR="000158F6" w:rsidRPr="000158F6">
              <w:rPr>
                <w:lang w:val="ru-RU"/>
                <w:rPrChange w:id="2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ВАРИАТИВНЫЕ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фольклор народов Европы</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08" w:author="Хабибуллина" w:date="2023-10-26T15:18:00Z">
                  <w:rPr/>
                </w:rPrChange>
              </w:rPr>
              <w:instrText xml:space="preserve"> </w:instrText>
            </w:r>
            <w:r w:rsidR="000158F6">
              <w:instrText>HYPERLINK</w:instrText>
            </w:r>
            <w:r w:rsidR="000158F6" w:rsidRPr="000158F6">
              <w:rPr>
                <w:lang w:val="ru-RU"/>
                <w:rPrChange w:id="209" w:author="Хабибуллина" w:date="2023-10-26T15:18:00Z">
                  <w:rPr/>
                </w:rPrChange>
              </w:rPr>
              <w:instrText xml:space="preserve"> "</w:instrText>
            </w:r>
            <w:r w:rsidR="000158F6">
              <w:instrText>https</w:instrText>
            </w:r>
            <w:r w:rsidR="000158F6" w:rsidRPr="000158F6">
              <w:rPr>
                <w:lang w:val="ru-RU"/>
                <w:rPrChange w:id="210" w:author="Хабибуллина" w:date="2023-10-26T15:18:00Z">
                  <w:rPr/>
                </w:rPrChange>
              </w:rPr>
              <w:instrText>://</w:instrText>
            </w:r>
            <w:r w:rsidR="000158F6">
              <w:instrText>m</w:instrText>
            </w:r>
            <w:r w:rsidR="000158F6" w:rsidRPr="000158F6">
              <w:rPr>
                <w:lang w:val="ru-RU"/>
                <w:rPrChange w:id="211" w:author="Хабибуллина" w:date="2023-10-26T15:18:00Z">
                  <w:rPr/>
                </w:rPrChange>
              </w:rPr>
              <w:instrText>.</w:instrText>
            </w:r>
            <w:r w:rsidR="000158F6">
              <w:instrText>edsoo</w:instrText>
            </w:r>
            <w:r w:rsidR="000158F6" w:rsidRPr="000158F6">
              <w:rPr>
                <w:lang w:val="ru-RU"/>
                <w:rPrChange w:id="212" w:author="Хабибуллина" w:date="2023-10-26T15:18:00Z">
                  <w:rPr/>
                </w:rPrChange>
              </w:rPr>
              <w:instrText>.</w:instrText>
            </w:r>
            <w:r w:rsidR="000158F6">
              <w:instrText>ru</w:instrText>
            </w:r>
            <w:r w:rsidR="000158F6" w:rsidRPr="000158F6">
              <w:rPr>
                <w:lang w:val="ru-RU"/>
                <w:rPrChange w:id="213" w:author="Хабибуллина" w:date="2023-10-26T15:18:00Z">
                  <w:rPr/>
                </w:rPrChange>
              </w:rPr>
              <w:instrText>/</w:instrText>
            </w:r>
            <w:r w:rsidR="000158F6">
              <w:instrText>f</w:instrText>
            </w:r>
            <w:r w:rsidR="000158F6" w:rsidRPr="000158F6">
              <w:rPr>
                <w:lang w:val="ru-RU"/>
                <w:rPrChange w:id="214" w:author="Хабибуллина" w:date="2023-10-26T15:18:00Z">
                  <w:rPr/>
                </w:rPrChange>
              </w:rPr>
              <w:instrText>5</w:instrText>
            </w:r>
            <w:r w:rsidR="000158F6">
              <w:instrText>e</w:instrText>
            </w:r>
            <w:r w:rsidR="000158F6" w:rsidRPr="000158F6">
              <w:rPr>
                <w:lang w:val="ru-RU"/>
                <w:rPrChange w:id="215" w:author="Хабибуллина" w:date="2023-10-26T15:18:00Z">
                  <w:rPr/>
                </w:rPrChange>
              </w:rPr>
              <w:instrText>9</w:instrText>
            </w:r>
            <w:r w:rsidR="000158F6">
              <w:instrText>b</w:instrText>
            </w:r>
            <w:r w:rsidR="000158F6" w:rsidRPr="000158F6">
              <w:rPr>
                <w:lang w:val="ru-RU"/>
                <w:rPrChange w:id="216" w:author="Хабибуллина" w:date="2023-10-26T15:18:00Z">
                  <w:rPr/>
                </w:rPrChange>
              </w:rPr>
              <w:instrText>004" \</w:instrText>
            </w:r>
            <w:r w:rsidR="000158F6">
              <w:instrText>h</w:instrText>
            </w:r>
            <w:r w:rsidR="000158F6" w:rsidRPr="000158F6">
              <w:rPr>
                <w:lang w:val="ru-RU"/>
                <w:rPrChange w:id="2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1.2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Музыкальный фольклор народов Азии и Африки</w:t>
            </w:r>
          </w:p>
        </w:tc>
        <w:tc>
          <w:tcPr>
            <w:tcW w:w="1285"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18" w:author="Хабибуллина" w:date="2023-10-26T15:18:00Z">
                  <w:rPr/>
                </w:rPrChange>
              </w:rPr>
              <w:instrText xml:space="preserve"> </w:instrText>
            </w:r>
            <w:r w:rsidR="000158F6">
              <w:instrText>HYPERLINK</w:instrText>
            </w:r>
            <w:r w:rsidR="000158F6" w:rsidRPr="000158F6">
              <w:rPr>
                <w:lang w:val="ru-RU"/>
                <w:rPrChange w:id="219" w:author="Хабибуллина" w:date="2023-10-26T15:18:00Z">
                  <w:rPr/>
                </w:rPrChange>
              </w:rPr>
              <w:instrText xml:space="preserve"> "</w:instrText>
            </w:r>
            <w:r w:rsidR="000158F6">
              <w:instrText>https</w:instrText>
            </w:r>
            <w:r w:rsidR="000158F6" w:rsidRPr="000158F6">
              <w:rPr>
                <w:lang w:val="ru-RU"/>
                <w:rPrChange w:id="220" w:author="Хабибуллина" w:date="2023-10-26T15:18:00Z">
                  <w:rPr/>
                </w:rPrChange>
              </w:rPr>
              <w:instrText>://</w:instrText>
            </w:r>
            <w:r w:rsidR="000158F6">
              <w:instrText>m</w:instrText>
            </w:r>
            <w:r w:rsidR="000158F6" w:rsidRPr="000158F6">
              <w:rPr>
                <w:lang w:val="ru-RU"/>
                <w:rPrChange w:id="221" w:author="Хабибуллина" w:date="2023-10-26T15:18:00Z">
                  <w:rPr/>
                </w:rPrChange>
              </w:rPr>
              <w:instrText>.</w:instrText>
            </w:r>
            <w:r w:rsidR="000158F6">
              <w:instrText>edsoo</w:instrText>
            </w:r>
            <w:r w:rsidR="000158F6" w:rsidRPr="000158F6">
              <w:rPr>
                <w:lang w:val="ru-RU"/>
                <w:rPrChange w:id="222" w:author="Хабибуллина" w:date="2023-10-26T15:18:00Z">
                  <w:rPr/>
                </w:rPrChange>
              </w:rPr>
              <w:instrText>.</w:instrText>
            </w:r>
            <w:r w:rsidR="000158F6">
              <w:instrText>ru</w:instrText>
            </w:r>
            <w:r w:rsidR="000158F6" w:rsidRPr="000158F6">
              <w:rPr>
                <w:lang w:val="ru-RU"/>
                <w:rPrChange w:id="223" w:author="Хабибуллина" w:date="2023-10-26T15:18:00Z">
                  <w:rPr/>
                </w:rPrChange>
              </w:rPr>
              <w:instrText>/</w:instrText>
            </w:r>
            <w:r w:rsidR="000158F6">
              <w:instrText>f</w:instrText>
            </w:r>
            <w:r w:rsidR="000158F6" w:rsidRPr="000158F6">
              <w:rPr>
                <w:lang w:val="ru-RU"/>
                <w:rPrChange w:id="224" w:author="Хабибуллина" w:date="2023-10-26T15:18:00Z">
                  <w:rPr/>
                </w:rPrChange>
              </w:rPr>
              <w:instrText>5</w:instrText>
            </w:r>
            <w:r w:rsidR="000158F6">
              <w:instrText>e</w:instrText>
            </w:r>
            <w:r w:rsidR="000158F6" w:rsidRPr="000158F6">
              <w:rPr>
                <w:lang w:val="ru-RU"/>
                <w:rPrChange w:id="225" w:author="Хабибуллина" w:date="2023-10-26T15:18:00Z">
                  <w:rPr/>
                </w:rPrChange>
              </w:rPr>
              <w:instrText>9</w:instrText>
            </w:r>
            <w:r w:rsidR="000158F6">
              <w:instrText>b</w:instrText>
            </w:r>
            <w:r w:rsidR="000158F6" w:rsidRPr="000158F6">
              <w:rPr>
                <w:lang w:val="ru-RU"/>
                <w:rPrChange w:id="226" w:author="Хабибуллина" w:date="2023-10-26T15:18:00Z">
                  <w:rPr/>
                </w:rPrChange>
              </w:rPr>
              <w:instrText>004" \</w:instrText>
            </w:r>
            <w:r w:rsidR="000158F6">
              <w:instrText>h</w:instrText>
            </w:r>
            <w:r w:rsidR="000158F6" w:rsidRPr="000158F6">
              <w:rPr>
                <w:lang w:val="ru-RU"/>
                <w:rPrChange w:id="2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Национальные истоки классической музыки</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28" w:author="Хабибуллина" w:date="2023-10-26T15:18:00Z">
                  <w:rPr/>
                </w:rPrChange>
              </w:rPr>
              <w:instrText xml:space="preserve"> </w:instrText>
            </w:r>
            <w:r w:rsidR="000158F6">
              <w:instrText>HYPERLINK</w:instrText>
            </w:r>
            <w:r w:rsidR="000158F6" w:rsidRPr="000158F6">
              <w:rPr>
                <w:lang w:val="ru-RU"/>
                <w:rPrChange w:id="229" w:author="Хабибуллина" w:date="2023-10-26T15:18:00Z">
                  <w:rPr/>
                </w:rPrChange>
              </w:rPr>
              <w:instrText xml:space="preserve"> "</w:instrText>
            </w:r>
            <w:r w:rsidR="000158F6">
              <w:instrText>https</w:instrText>
            </w:r>
            <w:r w:rsidR="000158F6" w:rsidRPr="000158F6">
              <w:rPr>
                <w:lang w:val="ru-RU"/>
                <w:rPrChange w:id="230" w:author="Хабибуллина" w:date="2023-10-26T15:18:00Z">
                  <w:rPr/>
                </w:rPrChange>
              </w:rPr>
              <w:instrText>://</w:instrText>
            </w:r>
            <w:r w:rsidR="000158F6">
              <w:instrText>m</w:instrText>
            </w:r>
            <w:r w:rsidR="000158F6" w:rsidRPr="000158F6">
              <w:rPr>
                <w:lang w:val="ru-RU"/>
                <w:rPrChange w:id="231" w:author="Хабибуллина" w:date="2023-10-26T15:18:00Z">
                  <w:rPr/>
                </w:rPrChange>
              </w:rPr>
              <w:instrText>.</w:instrText>
            </w:r>
            <w:r w:rsidR="000158F6">
              <w:instrText>edsoo</w:instrText>
            </w:r>
            <w:r w:rsidR="000158F6" w:rsidRPr="000158F6">
              <w:rPr>
                <w:lang w:val="ru-RU"/>
                <w:rPrChange w:id="232" w:author="Хабибуллина" w:date="2023-10-26T15:18:00Z">
                  <w:rPr/>
                </w:rPrChange>
              </w:rPr>
              <w:instrText>.</w:instrText>
            </w:r>
            <w:r w:rsidR="000158F6">
              <w:instrText>ru</w:instrText>
            </w:r>
            <w:r w:rsidR="000158F6" w:rsidRPr="000158F6">
              <w:rPr>
                <w:lang w:val="ru-RU"/>
                <w:rPrChange w:id="233" w:author="Хабибуллина" w:date="2023-10-26T15:18:00Z">
                  <w:rPr/>
                </w:rPrChange>
              </w:rPr>
              <w:instrText>/</w:instrText>
            </w:r>
            <w:r w:rsidR="000158F6">
              <w:instrText>f</w:instrText>
            </w:r>
            <w:r w:rsidR="000158F6" w:rsidRPr="000158F6">
              <w:rPr>
                <w:lang w:val="ru-RU"/>
                <w:rPrChange w:id="234" w:author="Хабибуллина" w:date="2023-10-26T15:18:00Z">
                  <w:rPr/>
                </w:rPrChange>
              </w:rPr>
              <w:instrText>5</w:instrText>
            </w:r>
            <w:r w:rsidR="000158F6">
              <w:instrText>e</w:instrText>
            </w:r>
            <w:r w:rsidR="000158F6" w:rsidRPr="000158F6">
              <w:rPr>
                <w:lang w:val="ru-RU"/>
                <w:rPrChange w:id="235" w:author="Хабибуллина" w:date="2023-10-26T15:18:00Z">
                  <w:rPr/>
                </w:rPrChange>
              </w:rPr>
              <w:instrText>9</w:instrText>
            </w:r>
            <w:r w:rsidR="000158F6">
              <w:instrText>b</w:instrText>
            </w:r>
            <w:r w:rsidR="000158F6" w:rsidRPr="000158F6">
              <w:rPr>
                <w:lang w:val="ru-RU"/>
                <w:rPrChange w:id="236" w:author="Хабибуллина" w:date="2023-10-26T15:18:00Z">
                  <w:rPr/>
                </w:rPrChange>
              </w:rPr>
              <w:instrText>004" \</w:instrText>
            </w:r>
            <w:r w:rsidR="000158F6">
              <w:instrText>h</w:instrText>
            </w:r>
            <w:r w:rsidR="000158F6" w:rsidRPr="000158F6">
              <w:rPr>
                <w:lang w:val="ru-RU"/>
                <w:rPrChange w:id="2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Музыка-зеркало эпохи</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38" w:author="Хабибуллина" w:date="2023-10-26T15:18:00Z">
                  <w:rPr/>
                </w:rPrChange>
              </w:rPr>
              <w:instrText xml:space="preserve"> </w:instrText>
            </w:r>
            <w:r w:rsidR="000158F6">
              <w:instrText>HYPERLINK</w:instrText>
            </w:r>
            <w:r w:rsidR="000158F6" w:rsidRPr="000158F6">
              <w:rPr>
                <w:lang w:val="ru-RU"/>
                <w:rPrChange w:id="239" w:author="Хабибуллина" w:date="2023-10-26T15:18:00Z">
                  <w:rPr/>
                </w:rPrChange>
              </w:rPr>
              <w:instrText xml:space="preserve"> "</w:instrText>
            </w:r>
            <w:r w:rsidR="000158F6">
              <w:instrText>https</w:instrText>
            </w:r>
            <w:r w:rsidR="000158F6" w:rsidRPr="000158F6">
              <w:rPr>
                <w:lang w:val="ru-RU"/>
                <w:rPrChange w:id="240" w:author="Хабибуллина" w:date="2023-10-26T15:18:00Z">
                  <w:rPr/>
                </w:rPrChange>
              </w:rPr>
              <w:instrText>://</w:instrText>
            </w:r>
            <w:r w:rsidR="000158F6">
              <w:instrText>m</w:instrText>
            </w:r>
            <w:r w:rsidR="000158F6" w:rsidRPr="000158F6">
              <w:rPr>
                <w:lang w:val="ru-RU"/>
                <w:rPrChange w:id="241" w:author="Хабибуллина" w:date="2023-10-26T15:18:00Z">
                  <w:rPr/>
                </w:rPrChange>
              </w:rPr>
              <w:instrText>.</w:instrText>
            </w:r>
            <w:r w:rsidR="000158F6">
              <w:instrText>edsoo</w:instrText>
            </w:r>
            <w:r w:rsidR="000158F6" w:rsidRPr="000158F6">
              <w:rPr>
                <w:lang w:val="ru-RU"/>
                <w:rPrChange w:id="242" w:author="Хабибуллина" w:date="2023-10-26T15:18:00Z">
                  <w:rPr/>
                </w:rPrChange>
              </w:rPr>
              <w:instrText>.</w:instrText>
            </w:r>
            <w:r w:rsidR="000158F6">
              <w:instrText>ru</w:instrText>
            </w:r>
            <w:r w:rsidR="000158F6" w:rsidRPr="000158F6">
              <w:rPr>
                <w:lang w:val="ru-RU"/>
                <w:rPrChange w:id="243" w:author="Хабибуллина" w:date="2023-10-26T15:18:00Z">
                  <w:rPr/>
                </w:rPrChange>
              </w:rPr>
              <w:instrText>/</w:instrText>
            </w:r>
            <w:r w:rsidR="000158F6">
              <w:instrText>f</w:instrText>
            </w:r>
            <w:r w:rsidR="000158F6" w:rsidRPr="000158F6">
              <w:rPr>
                <w:lang w:val="ru-RU"/>
                <w:rPrChange w:id="244" w:author="Хабибуллина" w:date="2023-10-26T15:18:00Z">
                  <w:rPr/>
                </w:rPrChange>
              </w:rPr>
              <w:instrText>5</w:instrText>
            </w:r>
            <w:r w:rsidR="000158F6">
              <w:instrText>e</w:instrText>
            </w:r>
            <w:r w:rsidR="000158F6" w:rsidRPr="000158F6">
              <w:rPr>
                <w:lang w:val="ru-RU"/>
                <w:rPrChange w:id="245" w:author="Хабибуллина" w:date="2023-10-26T15:18:00Z">
                  <w:rPr/>
                </w:rPrChange>
              </w:rPr>
              <w:instrText>9</w:instrText>
            </w:r>
            <w:r w:rsidR="000158F6">
              <w:instrText>b</w:instrText>
            </w:r>
            <w:r w:rsidR="000158F6" w:rsidRPr="000158F6">
              <w:rPr>
                <w:lang w:val="ru-RU"/>
                <w:rPrChange w:id="246" w:author="Хабибуллина" w:date="2023-10-26T15:18:00Z">
                  <w:rPr/>
                </w:rPrChange>
              </w:rPr>
              <w:instrText>004" \</w:instrText>
            </w:r>
            <w:r w:rsidR="000158F6">
              <w:instrText>h</w:instrText>
            </w:r>
            <w:r w:rsidR="000158F6" w:rsidRPr="000158F6">
              <w:rPr>
                <w:lang w:val="ru-RU"/>
                <w:rPrChange w:id="2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Храмовый синтез искусств</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48" w:author="Хабибуллина" w:date="2023-10-26T15:18:00Z">
                  <w:rPr/>
                </w:rPrChange>
              </w:rPr>
              <w:instrText xml:space="preserve"> </w:instrText>
            </w:r>
            <w:r w:rsidR="000158F6">
              <w:instrText>HYPERLINK</w:instrText>
            </w:r>
            <w:r w:rsidR="000158F6" w:rsidRPr="000158F6">
              <w:rPr>
                <w:lang w:val="ru-RU"/>
                <w:rPrChange w:id="249" w:author="Хабибуллина" w:date="2023-10-26T15:18:00Z">
                  <w:rPr/>
                </w:rPrChange>
              </w:rPr>
              <w:instrText xml:space="preserve"> "</w:instrText>
            </w:r>
            <w:r w:rsidR="000158F6">
              <w:instrText>https</w:instrText>
            </w:r>
            <w:r w:rsidR="000158F6" w:rsidRPr="000158F6">
              <w:rPr>
                <w:lang w:val="ru-RU"/>
                <w:rPrChange w:id="250" w:author="Хабибуллина" w:date="2023-10-26T15:18:00Z">
                  <w:rPr/>
                </w:rPrChange>
              </w:rPr>
              <w:instrText>://</w:instrText>
            </w:r>
            <w:r w:rsidR="000158F6">
              <w:instrText>m</w:instrText>
            </w:r>
            <w:r w:rsidR="000158F6" w:rsidRPr="000158F6">
              <w:rPr>
                <w:lang w:val="ru-RU"/>
                <w:rPrChange w:id="251" w:author="Хабибуллина" w:date="2023-10-26T15:18:00Z">
                  <w:rPr/>
                </w:rPrChange>
              </w:rPr>
              <w:instrText>.</w:instrText>
            </w:r>
            <w:r w:rsidR="000158F6">
              <w:instrText>edsoo</w:instrText>
            </w:r>
            <w:r w:rsidR="000158F6" w:rsidRPr="000158F6">
              <w:rPr>
                <w:lang w:val="ru-RU"/>
                <w:rPrChange w:id="252" w:author="Хабибуллина" w:date="2023-10-26T15:18:00Z">
                  <w:rPr/>
                </w:rPrChange>
              </w:rPr>
              <w:instrText>.</w:instrText>
            </w:r>
            <w:r w:rsidR="000158F6">
              <w:instrText>ru</w:instrText>
            </w:r>
            <w:r w:rsidR="000158F6" w:rsidRPr="000158F6">
              <w:rPr>
                <w:lang w:val="ru-RU"/>
                <w:rPrChange w:id="253" w:author="Хабибуллина" w:date="2023-10-26T15:18:00Z">
                  <w:rPr/>
                </w:rPrChange>
              </w:rPr>
              <w:instrText>/</w:instrText>
            </w:r>
            <w:r w:rsidR="000158F6">
              <w:instrText>f</w:instrText>
            </w:r>
            <w:r w:rsidR="000158F6" w:rsidRPr="000158F6">
              <w:rPr>
                <w:lang w:val="ru-RU"/>
                <w:rPrChange w:id="254" w:author="Хабибуллина" w:date="2023-10-26T15:18:00Z">
                  <w:rPr/>
                </w:rPrChange>
              </w:rPr>
              <w:instrText>5</w:instrText>
            </w:r>
            <w:r w:rsidR="000158F6">
              <w:instrText>e</w:instrText>
            </w:r>
            <w:r w:rsidR="000158F6" w:rsidRPr="000158F6">
              <w:rPr>
                <w:lang w:val="ru-RU"/>
                <w:rPrChange w:id="255" w:author="Хабибуллина" w:date="2023-10-26T15:18:00Z">
                  <w:rPr/>
                </w:rPrChange>
              </w:rPr>
              <w:instrText>9</w:instrText>
            </w:r>
            <w:r w:rsidR="000158F6">
              <w:instrText>b</w:instrText>
            </w:r>
            <w:r w:rsidR="000158F6" w:rsidRPr="000158F6">
              <w:rPr>
                <w:lang w:val="ru-RU"/>
                <w:rPrChange w:id="256" w:author="Хабибуллина" w:date="2023-10-26T15:18:00Z">
                  <w:rPr/>
                </w:rPrChange>
              </w:rPr>
              <w:instrText>004" \</w:instrText>
            </w:r>
            <w:r w:rsidR="000158F6">
              <w:instrText>h</w:instrText>
            </w:r>
            <w:r w:rsidR="000158F6" w:rsidRPr="000158F6">
              <w:rPr>
                <w:lang w:val="ru-RU"/>
                <w:rPrChange w:id="2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4.</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Современная музыка: основные жанры и направления</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Мюзикл</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58" w:author="Хабибуллина" w:date="2023-10-26T15:18:00Z">
                  <w:rPr/>
                </w:rPrChange>
              </w:rPr>
              <w:instrText xml:space="preserve"> </w:instrText>
            </w:r>
            <w:r w:rsidR="000158F6">
              <w:instrText>HYPERLINK</w:instrText>
            </w:r>
            <w:r w:rsidR="000158F6" w:rsidRPr="000158F6">
              <w:rPr>
                <w:lang w:val="ru-RU"/>
                <w:rPrChange w:id="259" w:author="Хабибуллина" w:date="2023-10-26T15:18:00Z">
                  <w:rPr/>
                </w:rPrChange>
              </w:rPr>
              <w:instrText xml:space="preserve"> "</w:instrText>
            </w:r>
            <w:r w:rsidR="000158F6">
              <w:instrText>https</w:instrText>
            </w:r>
            <w:r w:rsidR="000158F6" w:rsidRPr="000158F6">
              <w:rPr>
                <w:lang w:val="ru-RU"/>
                <w:rPrChange w:id="260" w:author="Хабибуллина" w:date="2023-10-26T15:18:00Z">
                  <w:rPr/>
                </w:rPrChange>
              </w:rPr>
              <w:instrText>://</w:instrText>
            </w:r>
            <w:r w:rsidR="000158F6">
              <w:instrText>m</w:instrText>
            </w:r>
            <w:r w:rsidR="000158F6" w:rsidRPr="000158F6">
              <w:rPr>
                <w:lang w:val="ru-RU"/>
                <w:rPrChange w:id="261" w:author="Хабибуллина" w:date="2023-10-26T15:18:00Z">
                  <w:rPr/>
                </w:rPrChange>
              </w:rPr>
              <w:instrText>.</w:instrText>
            </w:r>
            <w:r w:rsidR="000158F6">
              <w:instrText>edsoo</w:instrText>
            </w:r>
            <w:r w:rsidR="000158F6" w:rsidRPr="000158F6">
              <w:rPr>
                <w:lang w:val="ru-RU"/>
                <w:rPrChange w:id="262" w:author="Хабибуллина" w:date="2023-10-26T15:18:00Z">
                  <w:rPr/>
                </w:rPrChange>
              </w:rPr>
              <w:instrText>.</w:instrText>
            </w:r>
            <w:r w:rsidR="000158F6">
              <w:instrText>ru</w:instrText>
            </w:r>
            <w:r w:rsidR="000158F6" w:rsidRPr="000158F6">
              <w:rPr>
                <w:lang w:val="ru-RU"/>
                <w:rPrChange w:id="263" w:author="Хабибуллина" w:date="2023-10-26T15:18:00Z">
                  <w:rPr/>
                </w:rPrChange>
              </w:rPr>
              <w:instrText>/</w:instrText>
            </w:r>
            <w:r w:rsidR="000158F6">
              <w:instrText>f</w:instrText>
            </w:r>
            <w:r w:rsidR="000158F6" w:rsidRPr="000158F6">
              <w:rPr>
                <w:lang w:val="ru-RU"/>
                <w:rPrChange w:id="264" w:author="Хабибуллина" w:date="2023-10-26T15:18:00Z">
                  <w:rPr/>
                </w:rPrChange>
              </w:rPr>
              <w:instrText>5</w:instrText>
            </w:r>
            <w:r w:rsidR="000158F6">
              <w:instrText>e</w:instrText>
            </w:r>
            <w:r w:rsidR="000158F6" w:rsidRPr="000158F6">
              <w:rPr>
                <w:lang w:val="ru-RU"/>
                <w:rPrChange w:id="265" w:author="Хабибуллина" w:date="2023-10-26T15:18:00Z">
                  <w:rPr/>
                </w:rPrChange>
              </w:rPr>
              <w:instrText>9</w:instrText>
            </w:r>
            <w:r w:rsidR="000158F6">
              <w:instrText>b</w:instrText>
            </w:r>
            <w:r w:rsidR="000158F6" w:rsidRPr="000158F6">
              <w:rPr>
                <w:lang w:val="ru-RU"/>
                <w:rPrChange w:id="266" w:author="Хабибуллина" w:date="2023-10-26T15:18:00Z">
                  <w:rPr/>
                </w:rPrChange>
              </w:rPr>
              <w:instrText>004" \</w:instrText>
            </w:r>
            <w:r w:rsidR="000158F6">
              <w:instrText>h</w:instrText>
            </w:r>
            <w:r w:rsidR="000158F6" w:rsidRPr="000158F6">
              <w:rPr>
                <w:lang w:val="ru-RU"/>
                <w:rPrChange w:id="2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5.</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Связь музыки с другими видами искусства</w:t>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5.1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и литература</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68" w:author="Хабибуллина" w:date="2023-10-26T15:18:00Z">
                  <w:rPr/>
                </w:rPrChange>
              </w:rPr>
              <w:instrText xml:space="preserve"> </w:instrText>
            </w:r>
            <w:r w:rsidR="000158F6">
              <w:instrText>HYPERLINK</w:instrText>
            </w:r>
            <w:r w:rsidR="000158F6" w:rsidRPr="000158F6">
              <w:rPr>
                <w:lang w:val="ru-RU"/>
                <w:rPrChange w:id="269" w:author="Хабибуллина" w:date="2023-10-26T15:18:00Z">
                  <w:rPr/>
                </w:rPrChange>
              </w:rPr>
              <w:instrText xml:space="preserve"> "</w:instrText>
            </w:r>
            <w:r w:rsidR="000158F6">
              <w:instrText>https</w:instrText>
            </w:r>
            <w:r w:rsidR="000158F6" w:rsidRPr="000158F6">
              <w:rPr>
                <w:lang w:val="ru-RU"/>
                <w:rPrChange w:id="270" w:author="Хабибуллина" w:date="2023-10-26T15:18:00Z">
                  <w:rPr/>
                </w:rPrChange>
              </w:rPr>
              <w:instrText>://</w:instrText>
            </w:r>
            <w:r w:rsidR="000158F6">
              <w:instrText>m</w:instrText>
            </w:r>
            <w:r w:rsidR="000158F6" w:rsidRPr="000158F6">
              <w:rPr>
                <w:lang w:val="ru-RU"/>
                <w:rPrChange w:id="271" w:author="Хабибуллина" w:date="2023-10-26T15:18:00Z">
                  <w:rPr/>
                </w:rPrChange>
              </w:rPr>
              <w:instrText>.</w:instrText>
            </w:r>
            <w:r w:rsidR="000158F6">
              <w:instrText>edsoo</w:instrText>
            </w:r>
            <w:r w:rsidR="000158F6" w:rsidRPr="000158F6">
              <w:rPr>
                <w:lang w:val="ru-RU"/>
                <w:rPrChange w:id="272" w:author="Хабибуллина" w:date="2023-10-26T15:18:00Z">
                  <w:rPr/>
                </w:rPrChange>
              </w:rPr>
              <w:instrText>.</w:instrText>
            </w:r>
            <w:r w:rsidR="000158F6">
              <w:instrText>ru</w:instrText>
            </w:r>
            <w:r w:rsidR="000158F6" w:rsidRPr="000158F6">
              <w:rPr>
                <w:lang w:val="ru-RU"/>
                <w:rPrChange w:id="273" w:author="Хабибуллина" w:date="2023-10-26T15:18:00Z">
                  <w:rPr/>
                </w:rPrChange>
              </w:rPr>
              <w:instrText>/</w:instrText>
            </w:r>
            <w:r w:rsidR="000158F6">
              <w:instrText>f</w:instrText>
            </w:r>
            <w:r w:rsidR="000158F6" w:rsidRPr="000158F6">
              <w:rPr>
                <w:lang w:val="ru-RU"/>
                <w:rPrChange w:id="274" w:author="Хабибуллина" w:date="2023-10-26T15:18:00Z">
                  <w:rPr/>
                </w:rPrChange>
              </w:rPr>
              <w:instrText>5</w:instrText>
            </w:r>
            <w:r w:rsidR="000158F6">
              <w:instrText>e</w:instrText>
            </w:r>
            <w:r w:rsidR="000158F6" w:rsidRPr="000158F6">
              <w:rPr>
                <w:lang w:val="ru-RU"/>
                <w:rPrChange w:id="275" w:author="Хабибуллина" w:date="2023-10-26T15:18:00Z">
                  <w:rPr/>
                </w:rPrChange>
              </w:rPr>
              <w:instrText>9</w:instrText>
            </w:r>
            <w:r w:rsidR="000158F6">
              <w:instrText>b</w:instrText>
            </w:r>
            <w:r w:rsidR="000158F6" w:rsidRPr="000158F6">
              <w:rPr>
                <w:lang w:val="ru-RU"/>
                <w:rPrChange w:id="276" w:author="Хабибуллина" w:date="2023-10-26T15:18:00Z">
                  <w:rPr/>
                </w:rPrChange>
              </w:rPr>
              <w:instrText>004" \</w:instrText>
            </w:r>
            <w:r w:rsidR="000158F6">
              <w:instrText>h</w:instrText>
            </w:r>
            <w:r w:rsidR="000158F6" w:rsidRPr="000158F6">
              <w:rPr>
                <w:lang w:val="ru-RU"/>
                <w:rPrChange w:id="2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5.2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и театр</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78" w:author="Хабибуллина" w:date="2023-10-26T15:18:00Z">
                  <w:rPr/>
                </w:rPrChange>
              </w:rPr>
              <w:instrText xml:space="preserve"> </w:instrText>
            </w:r>
            <w:r w:rsidR="000158F6">
              <w:instrText>HYPERLINK</w:instrText>
            </w:r>
            <w:r w:rsidR="000158F6" w:rsidRPr="000158F6">
              <w:rPr>
                <w:lang w:val="ru-RU"/>
                <w:rPrChange w:id="279" w:author="Хабибуллина" w:date="2023-10-26T15:18:00Z">
                  <w:rPr/>
                </w:rPrChange>
              </w:rPr>
              <w:instrText xml:space="preserve"> "</w:instrText>
            </w:r>
            <w:r w:rsidR="000158F6">
              <w:instrText>https</w:instrText>
            </w:r>
            <w:r w:rsidR="000158F6" w:rsidRPr="000158F6">
              <w:rPr>
                <w:lang w:val="ru-RU"/>
                <w:rPrChange w:id="280" w:author="Хабибуллина" w:date="2023-10-26T15:18:00Z">
                  <w:rPr/>
                </w:rPrChange>
              </w:rPr>
              <w:instrText>://</w:instrText>
            </w:r>
            <w:r w:rsidR="000158F6">
              <w:instrText>m</w:instrText>
            </w:r>
            <w:r w:rsidR="000158F6" w:rsidRPr="000158F6">
              <w:rPr>
                <w:lang w:val="ru-RU"/>
                <w:rPrChange w:id="281" w:author="Хабибуллина" w:date="2023-10-26T15:18:00Z">
                  <w:rPr/>
                </w:rPrChange>
              </w:rPr>
              <w:instrText>.</w:instrText>
            </w:r>
            <w:r w:rsidR="000158F6">
              <w:instrText>edsoo</w:instrText>
            </w:r>
            <w:r w:rsidR="000158F6" w:rsidRPr="000158F6">
              <w:rPr>
                <w:lang w:val="ru-RU"/>
                <w:rPrChange w:id="282" w:author="Хабибуллина" w:date="2023-10-26T15:18:00Z">
                  <w:rPr/>
                </w:rPrChange>
              </w:rPr>
              <w:instrText>.</w:instrText>
            </w:r>
            <w:r w:rsidR="000158F6">
              <w:instrText>ru</w:instrText>
            </w:r>
            <w:r w:rsidR="000158F6" w:rsidRPr="000158F6">
              <w:rPr>
                <w:lang w:val="ru-RU"/>
                <w:rPrChange w:id="283" w:author="Хабибуллина" w:date="2023-10-26T15:18:00Z">
                  <w:rPr/>
                </w:rPrChange>
              </w:rPr>
              <w:instrText>/</w:instrText>
            </w:r>
            <w:r w:rsidR="000158F6">
              <w:instrText>f</w:instrText>
            </w:r>
            <w:r w:rsidR="000158F6" w:rsidRPr="000158F6">
              <w:rPr>
                <w:lang w:val="ru-RU"/>
                <w:rPrChange w:id="284" w:author="Хабибуллина" w:date="2023-10-26T15:18:00Z">
                  <w:rPr/>
                </w:rPrChange>
              </w:rPr>
              <w:instrText>5</w:instrText>
            </w:r>
            <w:r w:rsidR="000158F6">
              <w:instrText>e</w:instrText>
            </w:r>
            <w:r w:rsidR="000158F6" w:rsidRPr="000158F6">
              <w:rPr>
                <w:lang w:val="ru-RU"/>
                <w:rPrChange w:id="285" w:author="Хабибуллина" w:date="2023-10-26T15:18:00Z">
                  <w:rPr/>
                </w:rPrChange>
              </w:rPr>
              <w:instrText>9</w:instrText>
            </w:r>
            <w:r w:rsidR="000158F6">
              <w:instrText>b</w:instrText>
            </w:r>
            <w:r w:rsidR="000158F6" w:rsidRPr="000158F6">
              <w:rPr>
                <w:lang w:val="ru-RU"/>
                <w:rPrChange w:id="286" w:author="Хабибуллина" w:date="2023-10-26T15:18:00Z">
                  <w:rPr/>
                </w:rPrChange>
              </w:rPr>
              <w:instrText>004" \</w:instrText>
            </w:r>
            <w:r w:rsidR="000158F6">
              <w:instrText>h</w:instrText>
            </w:r>
            <w:r w:rsidR="000158F6" w:rsidRPr="000158F6">
              <w:rPr>
                <w:lang w:val="ru-RU"/>
                <w:rPrChange w:id="2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5.3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кино и телевидения</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88" w:author="Хабибуллина" w:date="2023-10-26T15:18:00Z">
                  <w:rPr/>
                </w:rPrChange>
              </w:rPr>
              <w:instrText xml:space="preserve"> </w:instrText>
            </w:r>
            <w:r w:rsidR="000158F6">
              <w:instrText>HYPERLINK</w:instrText>
            </w:r>
            <w:r w:rsidR="000158F6" w:rsidRPr="000158F6">
              <w:rPr>
                <w:lang w:val="ru-RU"/>
                <w:rPrChange w:id="289" w:author="Хабибуллина" w:date="2023-10-26T15:18:00Z">
                  <w:rPr/>
                </w:rPrChange>
              </w:rPr>
              <w:instrText xml:space="preserve"> "</w:instrText>
            </w:r>
            <w:r w:rsidR="000158F6">
              <w:instrText>https</w:instrText>
            </w:r>
            <w:r w:rsidR="000158F6" w:rsidRPr="000158F6">
              <w:rPr>
                <w:lang w:val="ru-RU"/>
                <w:rPrChange w:id="290" w:author="Хабибуллина" w:date="2023-10-26T15:18:00Z">
                  <w:rPr/>
                </w:rPrChange>
              </w:rPr>
              <w:instrText>://</w:instrText>
            </w:r>
            <w:r w:rsidR="000158F6">
              <w:instrText>m</w:instrText>
            </w:r>
            <w:r w:rsidR="000158F6" w:rsidRPr="000158F6">
              <w:rPr>
                <w:lang w:val="ru-RU"/>
                <w:rPrChange w:id="291" w:author="Хабибуллина" w:date="2023-10-26T15:18:00Z">
                  <w:rPr/>
                </w:rPrChange>
              </w:rPr>
              <w:instrText>.</w:instrText>
            </w:r>
            <w:r w:rsidR="000158F6">
              <w:instrText>edsoo</w:instrText>
            </w:r>
            <w:r w:rsidR="000158F6" w:rsidRPr="000158F6">
              <w:rPr>
                <w:lang w:val="ru-RU"/>
                <w:rPrChange w:id="292" w:author="Хабибуллина" w:date="2023-10-26T15:18:00Z">
                  <w:rPr/>
                </w:rPrChange>
              </w:rPr>
              <w:instrText>.</w:instrText>
            </w:r>
            <w:r w:rsidR="000158F6">
              <w:instrText>ru</w:instrText>
            </w:r>
            <w:r w:rsidR="000158F6" w:rsidRPr="000158F6">
              <w:rPr>
                <w:lang w:val="ru-RU"/>
                <w:rPrChange w:id="293" w:author="Хабибуллина" w:date="2023-10-26T15:18:00Z">
                  <w:rPr/>
                </w:rPrChange>
              </w:rPr>
              <w:instrText>/</w:instrText>
            </w:r>
            <w:r w:rsidR="000158F6">
              <w:instrText>f</w:instrText>
            </w:r>
            <w:r w:rsidR="000158F6" w:rsidRPr="000158F6">
              <w:rPr>
                <w:lang w:val="ru-RU"/>
                <w:rPrChange w:id="294" w:author="Хабибуллина" w:date="2023-10-26T15:18:00Z">
                  <w:rPr/>
                </w:rPrChange>
              </w:rPr>
              <w:instrText>5</w:instrText>
            </w:r>
            <w:r w:rsidR="000158F6">
              <w:instrText>e</w:instrText>
            </w:r>
            <w:r w:rsidR="000158F6" w:rsidRPr="000158F6">
              <w:rPr>
                <w:lang w:val="ru-RU"/>
                <w:rPrChange w:id="295" w:author="Хабибуллина" w:date="2023-10-26T15:18:00Z">
                  <w:rPr/>
                </w:rPrChange>
              </w:rPr>
              <w:instrText>9</w:instrText>
            </w:r>
            <w:r w:rsidR="000158F6">
              <w:instrText>b</w:instrText>
            </w:r>
            <w:r w:rsidR="000158F6" w:rsidRPr="000158F6">
              <w:rPr>
                <w:lang w:val="ru-RU"/>
                <w:rPrChange w:id="296" w:author="Хабибуллина" w:date="2023-10-26T15:18:00Z">
                  <w:rPr/>
                </w:rPrChange>
              </w:rPr>
              <w:instrText>004" \</w:instrText>
            </w:r>
            <w:r w:rsidR="000158F6">
              <w:instrText>h</w:instrText>
            </w:r>
            <w:r w:rsidR="000158F6" w:rsidRPr="000158F6">
              <w:rPr>
                <w:lang w:val="ru-RU"/>
                <w:rPrChange w:id="2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68" w:type="dxa"/>
            <w:tcMar>
              <w:top w:w="50" w:type="dxa"/>
              <w:left w:w="100" w:type="dxa"/>
            </w:tcMar>
            <w:vAlign w:val="center"/>
          </w:tcPr>
          <w:p w:rsidR="002B73EA" w:rsidRDefault="00CB360E">
            <w:pPr>
              <w:spacing w:after="0"/>
            </w:pPr>
            <w:r>
              <w:rPr>
                <w:rFonts w:ascii="Times New Roman" w:hAnsi="Times New Roman"/>
                <w:color w:val="000000"/>
                <w:sz w:val="24"/>
              </w:rPr>
              <w:t>5.4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и изобразительное искусство</w:t>
            </w:r>
          </w:p>
        </w:tc>
        <w:tc>
          <w:tcPr>
            <w:tcW w:w="1285"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0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298" w:author="Хабибуллина" w:date="2023-10-26T15:18:00Z">
                  <w:rPr/>
                </w:rPrChange>
              </w:rPr>
              <w:instrText xml:space="preserve"> </w:instrText>
            </w:r>
            <w:r w:rsidR="000158F6">
              <w:instrText>HYPERLINK</w:instrText>
            </w:r>
            <w:r w:rsidR="000158F6" w:rsidRPr="000158F6">
              <w:rPr>
                <w:lang w:val="ru-RU"/>
                <w:rPrChange w:id="299" w:author="Хабибуллина" w:date="2023-10-26T15:18:00Z">
                  <w:rPr/>
                </w:rPrChange>
              </w:rPr>
              <w:instrText xml:space="preserve"> "</w:instrText>
            </w:r>
            <w:r w:rsidR="000158F6">
              <w:instrText>https</w:instrText>
            </w:r>
            <w:r w:rsidR="000158F6" w:rsidRPr="000158F6">
              <w:rPr>
                <w:lang w:val="ru-RU"/>
                <w:rPrChange w:id="300" w:author="Хабибуллина" w:date="2023-10-26T15:18:00Z">
                  <w:rPr/>
                </w:rPrChange>
              </w:rPr>
              <w:instrText>://</w:instrText>
            </w:r>
            <w:r w:rsidR="000158F6">
              <w:instrText>m</w:instrText>
            </w:r>
            <w:r w:rsidR="000158F6" w:rsidRPr="000158F6">
              <w:rPr>
                <w:lang w:val="ru-RU"/>
                <w:rPrChange w:id="301" w:author="Хабибуллина" w:date="2023-10-26T15:18:00Z">
                  <w:rPr/>
                </w:rPrChange>
              </w:rPr>
              <w:instrText>.</w:instrText>
            </w:r>
            <w:r w:rsidR="000158F6">
              <w:instrText>edsoo</w:instrText>
            </w:r>
            <w:r w:rsidR="000158F6" w:rsidRPr="000158F6">
              <w:rPr>
                <w:lang w:val="ru-RU"/>
                <w:rPrChange w:id="302" w:author="Хабибуллина" w:date="2023-10-26T15:18:00Z">
                  <w:rPr/>
                </w:rPrChange>
              </w:rPr>
              <w:instrText>.</w:instrText>
            </w:r>
            <w:r w:rsidR="000158F6">
              <w:instrText>ru</w:instrText>
            </w:r>
            <w:r w:rsidR="000158F6" w:rsidRPr="000158F6">
              <w:rPr>
                <w:lang w:val="ru-RU"/>
                <w:rPrChange w:id="303" w:author="Хабибуллина" w:date="2023-10-26T15:18:00Z">
                  <w:rPr/>
                </w:rPrChange>
              </w:rPr>
              <w:instrText>/</w:instrText>
            </w:r>
            <w:r w:rsidR="000158F6">
              <w:instrText>f</w:instrText>
            </w:r>
            <w:r w:rsidR="000158F6" w:rsidRPr="000158F6">
              <w:rPr>
                <w:lang w:val="ru-RU"/>
                <w:rPrChange w:id="304" w:author="Хабибуллина" w:date="2023-10-26T15:18:00Z">
                  <w:rPr/>
                </w:rPrChange>
              </w:rPr>
              <w:instrText>5</w:instrText>
            </w:r>
            <w:r w:rsidR="000158F6">
              <w:instrText>e</w:instrText>
            </w:r>
            <w:r w:rsidR="000158F6" w:rsidRPr="000158F6">
              <w:rPr>
                <w:lang w:val="ru-RU"/>
                <w:rPrChange w:id="305" w:author="Хабибуллина" w:date="2023-10-26T15:18:00Z">
                  <w:rPr/>
                </w:rPrChange>
              </w:rPr>
              <w:instrText>9</w:instrText>
            </w:r>
            <w:r w:rsidR="000158F6">
              <w:instrText>b</w:instrText>
            </w:r>
            <w:r w:rsidR="000158F6" w:rsidRPr="000158F6">
              <w:rPr>
                <w:lang w:val="ru-RU"/>
                <w:rPrChange w:id="306" w:author="Хабибуллина" w:date="2023-10-26T15:18:00Z">
                  <w:rPr/>
                </w:rPrChange>
              </w:rPr>
              <w:instrText>004" \</w:instrText>
            </w:r>
            <w:r w:rsidR="000158F6">
              <w:instrText>h</w:instrText>
            </w:r>
            <w:r w:rsidR="000158F6" w:rsidRPr="000158F6">
              <w:rPr>
                <w:lang w:val="ru-RU"/>
                <w:rPrChange w:id="3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004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2020"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2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3508" w:type="dxa"/>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r>
        <w:rPr>
          <w:rFonts w:ascii="Times New Roman" w:hAnsi="Times New Roman"/>
          <w:b/>
          <w:color w:val="000000"/>
          <w:sz w:val="28"/>
        </w:rPr>
        <w:lastRenderedPageBreak/>
        <w:t>6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2B73EA">
        <w:trPr>
          <w:trHeight w:val="144"/>
          <w:tblCellSpacing w:w="20" w:type="nil"/>
        </w:trPr>
        <w:tc>
          <w:tcPr>
            <w:tcW w:w="679"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816"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Наименование разделов и тем программы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306"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2142"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ИНВАРИАНТНЫЕ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Наш край сегодня</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08" w:author="Хабибуллина" w:date="2023-10-26T15:18:00Z">
                  <w:rPr/>
                </w:rPrChange>
              </w:rPr>
              <w:instrText xml:space="preserve"> </w:instrText>
            </w:r>
            <w:r w:rsidR="000158F6">
              <w:instrText>HYPERLINK</w:instrText>
            </w:r>
            <w:r w:rsidR="000158F6" w:rsidRPr="000158F6">
              <w:rPr>
                <w:lang w:val="ru-RU"/>
                <w:rPrChange w:id="309" w:author="Хабибуллина" w:date="2023-10-26T15:18:00Z">
                  <w:rPr/>
                </w:rPrChange>
              </w:rPr>
              <w:instrText xml:space="preserve"> "</w:instrText>
            </w:r>
            <w:r w:rsidR="000158F6">
              <w:instrText>https</w:instrText>
            </w:r>
            <w:r w:rsidR="000158F6" w:rsidRPr="000158F6">
              <w:rPr>
                <w:lang w:val="ru-RU"/>
                <w:rPrChange w:id="310" w:author="Хабибуллина" w:date="2023-10-26T15:18:00Z">
                  <w:rPr/>
                </w:rPrChange>
              </w:rPr>
              <w:instrText>://</w:instrText>
            </w:r>
            <w:r w:rsidR="000158F6">
              <w:instrText>m</w:instrText>
            </w:r>
            <w:r w:rsidR="000158F6" w:rsidRPr="000158F6">
              <w:rPr>
                <w:lang w:val="ru-RU"/>
                <w:rPrChange w:id="311" w:author="Хабибуллина" w:date="2023-10-26T15:18:00Z">
                  <w:rPr/>
                </w:rPrChange>
              </w:rPr>
              <w:instrText>.</w:instrText>
            </w:r>
            <w:r w:rsidR="000158F6">
              <w:instrText>edsoo</w:instrText>
            </w:r>
            <w:r w:rsidR="000158F6" w:rsidRPr="000158F6">
              <w:rPr>
                <w:lang w:val="ru-RU"/>
                <w:rPrChange w:id="312" w:author="Хабибуллина" w:date="2023-10-26T15:18:00Z">
                  <w:rPr/>
                </w:rPrChange>
              </w:rPr>
              <w:instrText>.</w:instrText>
            </w:r>
            <w:r w:rsidR="000158F6">
              <w:instrText>ru</w:instrText>
            </w:r>
            <w:r w:rsidR="000158F6" w:rsidRPr="000158F6">
              <w:rPr>
                <w:lang w:val="ru-RU"/>
                <w:rPrChange w:id="313" w:author="Хабибуллина" w:date="2023-10-26T15:18:00Z">
                  <w:rPr/>
                </w:rPrChange>
              </w:rPr>
              <w:instrText>/</w:instrText>
            </w:r>
            <w:r w:rsidR="000158F6">
              <w:instrText>f</w:instrText>
            </w:r>
            <w:r w:rsidR="000158F6" w:rsidRPr="000158F6">
              <w:rPr>
                <w:lang w:val="ru-RU"/>
                <w:rPrChange w:id="314" w:author="Хабибуллина" w:date="2023-10-26T15:18:00Z">
                  <w:rPr/>
                </w:rPrChange>
              </w:rPr>
              <w:instrText>5</w:instrText>
            </w:r>
            <w:r w:rsidR="000158F6">
              <w:instrText>ea</w:instrText>
            </w:r>
            <w:r w:rsidR="000158F6" w:rsidRPr="000158F6">
              <w:rPr>
                <w:lang w:val="ru-RU"/>
                <w:rPrChange w:id="315" w:author="Хабибуллина" w:date="2023-10-26T15:18:00Z">
                  <w:rPr/>
                </w:rPrChange>
              </w:rPr>
              <w:instrText>02</w:instrText>
            </w:r>
            <w:r w:rsidR="000158F6">
              <w:instrText>b</w:instrText>
            </w:r>
            <w:r w:rsidR="000158F6" w:rsidRPr="000158F6">
              <w:rPr>
                <w:lang w:val="ru-RU"/>
                <w:rPrChange w:id="316" w:author="Хабибуллина" w:date="2023-10-26T15:18:00Z">
                  <w:rPr/>
                </w:rPrChange>
              </w:rPr>
              <w:instrText>6" \</w:instrText>
            </w:r>
            <w:r w:rsidR="000158F6">
              <w:instrText>h</w:instrText>
            </w:r>
            <w:r w:rsidR="000158F6" w:rsidRPr="000158F6">
              <w:rPr>
                <w:lang w:val="ru-RU"/>
                <w:rPrChange w:id="3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2.</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Народное музыкальное творчество России</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Фольклорные жанры</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18" w:author="Хабибуллина" w:date="2023-10-26T15:18:00Z">
                  <w:rPr/>
                </w:rPrChange>
              </w:rPr>
              <w:instrText xml:space="preserve"> </w:instrText>
            </w:r>
            <w:r w:rsidR="000158F6">
              <w:instrText>HYPERLINK</w:instrText>
            </w:r>
            <w:r w:rsidR="000158F6" w:rsidRPr="000158F6">
              <w:rPr>
                <w:lang w:val="ru-RU"/>
                <w:rPrChange w:id="319" w:author="Хабибуллина" w:date="2023-10-26T15:18:00Z">
                  <w:rPr/>
                </w:rPrChange>
              </w:rPr>
              <w:instrText xml:space="preserve"> "</w:instrText>
            </w:r>
            <w:r w:rsidR="000158F6">
              <w:instrText>https</w:instrText>
            </w:r>
            <w:r w:rsidR="000158F6" w:rsidRPr="000158F6">
              <w:rPr>
                <w:lang w:val="ru-RU"/>
                <w:rPrChange w:id="320" w:author="Хабибуллина" w:date="2023-10-26T15:18:00Z">
                  <w:rPr/>
                </w:rPrChange>
              </w:rPr>
              <w:instrText>://</w:instrText>
            </w:r>
            <w:r w:rsidR="000158F6">
              <w:instrText>m</w:instrText>
            </w:r>
            <w:r w:rsidR="000158F6" w:rsidRPr="000158F6">
              <w:rPr>
                <w:lang w:val="ru-RU"/>
                <w:rPrChange w:id="321" w:author="Хабибуллина" w:date="2023-10-26T15:18:00Z">
                  <w:rPr/>
                </w:rPrChange>
              </w:rPr>
              <w:instrText>.</w:instrText>
            </w:r>
            <w:r w:rsidR="000158F6">
              <w:instrText>edsoo</w:instrText>
            </w:r>
            <w:r w:rsidR="000158F6" w:rsidRPr="000158F6">
              <w:rPr>
                <w:lang w:val="ru-RU"/>
                <w:rPrChange w:id="322" w:author="Хабибуллина" w:date="2023-10-26T15:18:00Z">
                  <w:rPr/>
                </w:rPrChange>
              </w:rPr>
              <w:instrText>.</w:instrText>
            </w:r>
            <w:r w:rsidR="000158F6">
              <w:instrText>ru</w:instrText>
            </w:r>
            <w:r w:rsidR="000158F6" w:rsidRPr="000158F6">
              <w:rPr>
                <w:lang w:val="ru-RU"/>
                <w:rPrChange w:id="323" w:author="Хабибуллина" w:date="2023-10-26T15:18:00Z">
                  <w:rPr/>
                </w:rPrChange>
              </w:rPr>
              <w:instrText>/</w:instrText>
            </w:r>
            <w:r w:rsidR="000158F6">
              <w:instrText>f</w:instrText>
            </w:r>
            <w:r w:rsidR="000158F6" w:rsidRPr="000158F6">
              <w:rPr>
                <w:lang w:val="ru-RU"/>
                <w:rPrChange w:id="324" w:author="Хабибуллина" w:date="2023-10-26T15:18:00Z">
                  <w:rPr/>
                </w:rPrChange>
              </w:rPr>
              <w:instrText>5</w:instrText>
            </w:r>
            <w:r w:rsidR="000158F6">
              <w:instrText>ea</w:instrText>
            </w:r>
            <w:r w:rsidR="000158F6" w:rsidRPr="000158F6">
              <w:rPr>
                <w:lang w:val="ru-RU"/>
                <w:rPrChange w:id="325" w:author="Хабибуллина" w:date="2023-10-26T15:18:00Z">
                  <w:rPr/>
                </w:rPrChange>
              </w:rPr>
              <w:instrText>02</w:instrText>
            </w:r>
            <w:r w:rsidR="000158F6">
              <w:instrText>b</w:instrText>
            </w:r>
            <w:r w:rsidR="000158F6" w:rsidRPr="000158F6">
              <w:rPr>
                <w:lang w:val="ru-RU"/>
                <w:rPrChange w:id="326" w:author="Хабибуллина" w:date="2023-10-26T15:18:00Z">
                  <w:rPr/>
                </w:rPrChange>
              </w:rPr>
              <w:instrText>6" \</w:instrText>
            </w:r>
            <w:r w:rsidR="000158F6">
              <w:instrText>h</w:instrText>
            </w:r>
            <w:r w:rsidR="000158F6" w:rsidRPr="000158F6">
              <w:rPr>
                <w:lang w:val="ru-RU"/>
                <w:rPrChange w:id="3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На рубежах культур</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28" w:author="Хабибуллина" w:date="2023-10-26T15:18:00Z">
                  <w:rPr/>
                </w:rPrChange>
              </w:rPr>
              <w:instrText xml:space="preserve"> </w:instrText>
            </w:r>
            <w:r w:rsidR="000158F6">
              <w:instrText>HYPERLINK</w:instrText>
            </w:r>
            <w:r w:rsidR="000158F6" w:rsidRPr="000158F6">
              <w:rPr>
                <w:lang w:val="ru-RU"/>
                <w:rPrChange w:id="329" w:author="Хабибуллина" w:date="2023-10-26T15:18:00Z">
                  <w:rPr/>
                </w:rPrChange>
              </w:rPr>
              <w:instrText xml:space="preserve"> "</w:instrText>
            </w:r>
            <w:r w:rsidR="000158F6">
              <w:instrText>https</w:instrText>
            </w:r>
            <w:r w:rsidR="000158F6" w:rsidRPr="000158F6">
              <w:rPr>
                <w:lang w:val="ru-RU"/>
                <w:rPrChange w:id="330" w:author="Хабибуллина" w:date="2023-10-26T15:18:00Z">
                  <w:rPr/>
                </w:rPrChange>
              </w:rPr>
              <w:instrText>://</w:instrText>
            </w:r>
            <w:r w:rsidR="000158F6">
              <w:instrText>m</w:instrText>
            </w:r>
            <w:r w:rsidR="000158F6" w:rsidRPr="000158F6">
              <w:rPr>
                <w:lang w:val="ru-RU"/>
                <w:rPrChange w:id="331" w:author="Хабибуллина" w:date="2023-10-26T15:18:00Z">
                  <w:rPr/>
                </w:rPrChange>
              </w:rPr>
              <w:instrText>.</w:instrText>
            </w:r>
            <w:r w:rsidR="000158F6">
              <w:instrText>edsoo</w:instrText>
            </w:r>
            <w:r w:rsidR="000158F6" w:rsidRPr="000158F6">
              <w:rPr>
                <w:lang w:val="ru-RU"/>
                <w:rPrChange w:id="332" w:author="Хабибуллина" w:date="2023-10-26T15:18:00Z">
                  <w:rPr/>
                </w:rPrChange>
              </w:rPr>
              <w:instrText>.</w:instrText>
            </w:r>
            <w:r w:rsidR="000158F6">
              <w:instrText>ru</w:instrText>
            </w:r>
            <w:r w:rsidR="000158F6" w:rsidRPr="000158F6">
              <w:rPr>
                <w:lang w:val="ru-RU"/>
                <w:rPrChange w:id="333" w:author="Хабибуллина" w:date="2023-10-26T15:18:00Z">
                  <w:rPr/>
                </w:rPrChange>
              </w:rPr>
              <w:instrText>/</w:instrText>
            </w:r>
            <w:r w:rsidR="000158F6">
              <w:instrText>f</w:instrText>
            </w:r>
            <w:r w:rsidR="000158F6" w:rsidRPr="000158F6">
              <w:rPr>
                <w:lang w:val="ru-RU"/>
                <w:rPrChange w:id="334" w:author="Хабибуллина" w:date="2023-10-26T15:18:00Z">
                  <w:rPr/>
                </w:rPrChange>
              </w:rPr>
              <w:instrText>5</w:instrText>
            </w:r>
            <w:r w:rsidR="000158F6">
              <w:instrText>ea</w:instrText>
            </w:r>
            <w:r w:rsidR="000158F6" w:rsidRPr="000158F6">
              <w:rPr>
                <w:lang w:val="ru-RU"/>
                <w:rPrChange w:id="335" w:author="Хабибуллина" w:date="2023-10-26T15:18:00Z">
                  <w:rPr/>
                </w:rPrChange>
              </w:rPr>
              <w:instrText>02</w:instrText>
            </w:r>
            <w:r w:rsidR="000158F6">
              <w:instrText>b</w:instrText>
            </w:r>
            <w:r w:rsidR="000158F6" w:rsidRPr="000158F6">
              <w:rPr>
                <w:lang w:val="ru-RU"/>
                <w:rPrChange w:id="336" w:author="Хабибуллина" w:date="2023-10-26T15:18:00Z">
                  <w:rPr/>
                </w:rPrChange>
              </w:rPr>
              <w:instrText>6" \</w:instrText>
            </w:r>
            <w:r w:rsidR="000158F6">
              <w:instrText>h</w:instrText>
            </w:r>
            <w:r w:rsidR="000158F6" w:rsidRPr="000158F6">
              <w:rPr>
                <w:lang w:val="ru-RU"/>
                <w:rPrChange w:id="3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Образы родной земли</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38" w:author="Хабибуллина" w:date="2023-10-26T15:18:00Z">
                  <w:rPr/>
                </w:rPrChange>
              </w:rPr>
              <w:instrText xml:space="preserve"> </w:instrText>
            </w:r>
            <w:r w:rsidR="000158F6">
              <w:instrText>HYPERLINK</w:instrText>
            </w:r>
            <w:r w:rsidR="000158F6" w:rsidRPr="000158F6">
              <w:rPr>
                <w:lang w:val="ru-RU"/>
                <w:rPrChange w:id="339" w:author="Хабибуллина" w:date="2023-10-26T15:18:00Z">
                  <w:rPr/>
                </w:rPrChange>
              </w:rPr>
              <w:instrText xml:space="preserve"> "</w:instrText>
            </w:r>
            <w:r w:rsidR="000158F6">
              <w:instrText>https</w:instrText>
            </w:r>
            <w:r w:rsidR="000158F6" w:rsidRPr="000158F6">
              <w:rPr>
                <w:lang w:val="ru-RU"/>
                <w:rPrChange w:id="340" w:author="Хабибуллина" w:date="2023-10-26T15:18:00Z">
                  <w:rPr/>
                </w:rPrChange>
              </w:rPr>
              <w:instrText>://</w:instrText>
            </w:r>
            <w:r w:rsidR="000158F6">
              <w:instrText>m</w:instrText>
            </w:r>
            <w:r w:rsidR="000158F6" w:rsidRPr="000158F6">
              <w:rPr>
                <w:lang w:val="ru-RU"/>
                <w:rPrChange w:id="341" w:author="Хабибуллина" w:date="2023-10-26T15:18:00Z">
                  <w:rPr/>
                </w:rPrChange>
              </w:rPr>
              <w:instrText>.</w:instrText>
            </w:r>
            <w:r w:rsidR="000158F6">
              <w:instrText>edsoo</w:instrText>
            </w:r>
            <w:r w:rsidR="000158F6" w:rsidRPr="000158F6">
              <w:rPr>
                <w:lang w:val="ru-RU"/>
                <w:rPrChange w:id="342" w:author="Хабибуллина" w:date="2023-10-26T15:18:00Z">
                  <w:rPr/>
                </w:rPrChange>
              </w:rPr>
              <w:instrText>.</w:instrText>
            </w:r>
            <w:r w:rsidR="000158F6">
              <w:instrText>ru</w:instrText>
            </w:r>
            <w:r w:rsidR="000158F6" w:rsidRPr="000158F6">
              <w:rPr>
                <w:lang w:val="ru-RU"/>
                <w:rPrChange w:id="343" w:author="Хабибуллина" w:date="2023-10-26T15:18:00Z">
                  <w:rPr/>
                </w:rPrChange>
              </w:rPr>
              <w:instrText>/</w:instrText>
            </w:r>
            <w:r w:rsidR="000158F6">
              <w:instrText>f</w:instrText>
            </w:r>
            <w:r w:rsidR="000158F6" w:rsidRPr="000158F6">
              <w:rPr>
                <w:lang w:val="ru-RU"/>
                <w:rPrChange w:id="344" w:author="Хабибуллина" w:date="2023-10-26T15:18:00Z">
                  <w:rPr/>
                </w:rPrChange>
              </w:rPr>
              <w:instrText>5</w:instrText>
            </w:r>
            <w:r w:rsidR="000158F6">
              <w:instrText>ea</w:instrText>
            </w:r>
            <w:r w:rsidR="000158F6" w:rsidRPr="000158F6">
              <w:rPr>
                <w:lang w:val="ru-RU"/>
                <w:rPrChange w:id="345" w:author="Хабибуллина" w:date="2023-10-26T15:18:00Z">
                  <w:rPr/>
                </w:rPrChange>
              </w:rPr>
              <w:instrText>02</w:instrText>
            </w:r>
            <w:r w:rsidR="000158F6">
              <w:instrText>b</w:instrText>
            </w:r>
            <w:r w:rsidR="000158F6" w:rsidRPr="000158F6">
              <w:rPr>
                <w:lang w:val="ru-RU"/>
                <w:rPrChange w:id="346" w:author="Хабибуллина" w:date="2023-10-26T15:18:00Z">
                  <w:rPr/>
                </w:rPrChange>
              </w:rPr>
              <w:instrText>6" \</w:instrText>
            </w:r>
            <w:r w:rsidR="000158F6">
              <w:instrText>h</w:instrText>
            </w:r>
            <w:r w:rsidR="000158F6" w:rsidRPr="000158F6">
              <w:rPr>
                <w:lang w:val="ru-RU"/>
                <w:rPrChange w:id="3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Русская исполнительская школа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48" w:author="Хабибуллина" w:date="2023-10-26T15:18:00Z">
                  <w:rPr/>
                </w:rPrChange>
              </w:rPr>
              <w:instrText xml:space="preserve"> </w:instrText>
            </w:r>
            <w:r w:rsidR="000158F6">
              <w:instrText>HYPERLINK</w:instrText>
            </w:r>
            <w:r w:rsidR="000158F6" w:rsidRPr="000158F6">
              <w:rPr>
                <w:lang w:val="ru-RU"/>
                <w:rPrChange w:id="349" w:author="Хабибуллина" w:date="2023-10-26T15:18:00Z">
                  <w:rPr/>
                </w:rPrChange>
              </w:rPr>
              <w:instrText xml:space="preserve"> "</w:instrText>
            </w:r>
            <w:r w:rsidR="000158F6">
              <w:instrText>https</w:instrText>
            </w:r>
            <w:r w:rsidR="000158F6" w:rsidRPr="000158F6">
              <w:rPr>
                <w:lang w:val="ru-RU"/>
                <w:rPrChange w:id="350" w:author="Хабибуллина" w:date="2023-10-26T15:18:00Z">
                  <w:rPr/>
                </w:rPrChange>
              </w:rPr>
              <w:instrText>://</w:instrText>
            </w:r>
            <w:r w:rsidR="000158F6">
              <w:instrText>m</w:instrText>
            </w:r>
            <w:r w:rsidR="000158F6" w:rsidRPr="000158F6">
              <w:rPr>
                <w:lang w:val="ru-RU"/>
                <w:rPrChange w:id="351" w:author="Хабибуллина" w:date="2023-10-26T15:18:00Z">
                  <w:rPr/>
                </w:rPrChange>
              </w:rPr>
              <w:instrText>.</w:instrText>
            </w:r>
            <w:r w:rsidR="000158F6">
              <w:instrText>edsoo</w:instrText>
            </w:r>
            <w:r w:rsidR="000158F6" w:rsidRPr="000158F6">
              <w:rPr>
                <w:lang w:val="ru-RU"/>
                <w:rPrChange w:id="352" w:author="Хабибуллина" w:date="2023-10-26T15:18:00Z">
                  <w:rPr/>
                </w:rPrChange>
              </w:rPr>
              <w:instrText>.</w:instrText>
            </w:r>
            <w:r w:rsidR="000158F6">
              <w:instrText>ru</w:instrText>
            </w:r>
            <w:r w:rsidR="000158F6" w:rsidRPr="000158F6">
              <w:rPr>
                <w:lang w:val="ru-RU"/>
                <w:rPrChange w:id="353" w:author="Хабибуллина" w:date="2023-10-26T15:18:00Z">
                  <w:rPr/>
                </w:rPrChange>
              </w:rPr>
              <w:instrText>/</w:instrText>
            </w:r>
            <w:r w:rsidR="000158F6">
              <w:instrText>f</w:instrText>
            </w:r>
            <w:r w:rsidR="000158F6" w:rsidRPr="000158F6">
              <w:rPr>
                <w:lang w:val="ru-RU"/>
                <w:rPrChange w:id="354" w:author="Хабибуллина" w:date="2023-10-26T15:18:00Z">
                  <w:rPr/>
                </w:rPrChange>
              </w:rPr>
              <w:instrText>5</w:instrText>
            </w:r>
            <w:r w:rsidR="000158F6">
              <w:instrText>ea</w:instrText>
            </w:r>
            <w:r w:rsidR="000158F6" w:rsidRPr="000158F6">
              <w:rPr>
                <w:lang w:val="ru-RU"/>
                <w:rPrChange w:id="355" w:author="Хабибуллина" w:date="2023-10-26T15:18:00Z">
                  <w:rPr/>
                </w:rPrChange>
              </w:rPr>
              <w:instrText>02</w:instrText>
            </w:r>
            <w:r w:rsidR="000158F6">
              <w:instrText>b</w:instrText>
            </w:r>
            <w:r w:rsidR="000158F6" w:rsidRPr="000158F6">
              <w:rPr>
                <w:lang w:val="ru-RU"/>
                <w:rPrChange w:id="356" w:author="Хабибуллина" w:date="2023-10-26T15:18:00Z">
                  <w:rPr/>
                </w:rPrChange>
              </w:rPr>
              <w:instrText>6" \</w:instrText>
            </w:r>
            <w:r w:rsidR="000158F6">
              <w:instrText>h</w:instrText>
            </w:r>
            <w:r w:rsidR="000158F6" w:rsidRPr="000158F6">
              <w:rPr>
                <w:lang w:val="ru-RU"/>
                <w:rPrChange w:id="3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3.3</w:t>
            </w:r>
          </w:p>
        </w:tc>
        <w:tc>
          <w:tcPr>
            <w:tcW w:w="281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Русская музыка – взгляд в будущее</w:t>
            </w:r>
          </w:p>
        </w:tc>
        <w:tc>
          <w:tcPr>
            <w:tcW w:w="130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58" w:author="Хабибуллина" w:date="2023-10-26T15:18:00Z">
                  <w:rPr/>
                </w:rPrChange>
              </w:rPr>
              <w:instrText xml:space="preserve"> </w:instrText>
            </w:r>
            <w:r w:rsidR="000158F6">
              <w:instrText>HYPERLINK</w:instrText>
            </w:r>
            <w:r w:rsidR="000158F6" w:rsidRPr="000158F6">
              <w:rPr>
                <w:lang w:val="ru-RU"/>
                <w:rPrChange w:id="359" w:author="Хабибуллина" w:date="2023-10-26T15:18:00Z">
                  <w:rPr/>
                </w:rPrChange>
              </w:rPr>
              <w:instrText xml:space="preserve"> "</w:instrText>
            </w:r>
            <w:r w:rsidR="000158F6">
              <w:instrText>https</w:instrText>
            </w:r>
            <w:r w:rsidR="000158F6" w:rsidRPr="000158F6">
              <w:rPr>
                <w:lang w:val="ru-RU"/>
                <w:rPrChange w:id="360" w:author="Хабибуллина" w:date="2023-10-26T15:18:00Z">
                  <w:rPr/>
                </w:rPrChange>
              </w:rPr>
              <w:instrText>://</w:instrText>
            </w:r>
            <w:r w:rsidR="000158F6">
              <w:instrText>m</w:instrText>
            </w:r>
            <w:r w:rsidR="000158F6" w:rsidRPr="000158F6">
              <w:rPr>
                <w:lang w:val="ru-RU"/>
                <w:rPrChange w:id="361" w:author="Хабибуллина" w:date="2023-10-26T15:18:00Z">
                  <w:rPr/>
                </w:rPrChange>
              </w:rPr>
              <w:instrText>.</w:instrText>
            </w:r>
            <w:r w:rsidR="000158F6">
              <w:instrText>edsoo</w:instrText>
            </w:r>
            <w:r w:rsidR="000158F6" w:rsidRPr="000158F6">
              <w:rPr>
                <w:lang w:val="ru-RU"/>
                <w:rPrChange w:id="362" w:author="Хабибуллина" w:date="2023-10-26T15:18:00Z">
                  <w:rPr/>
                </w:rPrChange>
              </w:rPr>
              <w:instrText>.</w:instrText>
            </w:r>
            <w:r w:rsidR="000158F6">
              <w:instrText>ru</w:instrText>
            </w:r>
            <w:r w:rsidR="000158F6" w:rsidRPr="000158F6">
              <w:rPr>
                <w:lang w:val="ru-RU"/>
                <w:rPrChange w:id="363" w:author="Хабибуллина" w:date="2023-10-26T15:18:00Z">
                  <w:rPr/>
                </w:rPrChange>
              </w:rPr>
              <w:instrText>/</w:instrText>
            </w:r>
            <w:r w:rsidR="000158F6">
              <w:instrText>f</w:instrText>
            </w:r>
            <w:r w:rsidR="000158F6" w:rsidRPr="000158F6">
              <w:rPr>
                <w:lang w:val="ru-RU"/>
                <w:rPrChange w:id="364" w:author="Хабибуллина" w:date="2023-10-26T15:18:00Z">
                  <w:rPr/>
                </w:rPrChange>
              </w:rPr>
              <w:instrText>5</w:instrText>
            </w:r>
            <w:r w:rsidR="000158F6">
              <w:instrText>ea</w:instrText>
            </w:r>
            <w:r w:rsidR="000158F6" w:rsidRPr="000158F6">
              <w:rPr>
                <w:lang w:val="ru-RU"/>
                <w:rPrChange w:id="365" w:author="Хабибуллина" w:date="2023-10-26T15:18:00Z">
                  <w:rPr/>
                </w:rPrChange>
              </w:rPr>
              <w:instrText>02</w:instrText>
            </w:r>
            <w:r w:rsidR="000158F6">
              <w:instrText>b</w:instrText>
            </w:r>
            <w:r w:rsidR="000158F6" w:rsidRPr="000158F6">
              <w:rPr>
                <w:lang w:val="ru-RU"/>
                <w:rPrChange w:id="366" w:author="Хабибуллина" w:date="2023-10-26T15:18:00Z">
                  <w:rPr/>
                </w:rPrChange>
              </w:rPr>
              <w:instrText>6" \</w:instrText>
            </w:r>
            <w:r w:rsidR="000158F6">
              <w:instrText>h</w:instrText>
            </w:r>
            <w:r w:rsidR="000158F6" w:rsidRPr="000158F6">
              <w:rPr>
                <w:lang w:val="ru-RU"/>
                <w:rPrChange w:id="3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3.4</w:t>
            </w:r>
          </w:p>
        </w:tc>
        <w:tc>
          <w:tcPr>
            <w:tcW w:w="281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История страны и народа в музыке русских композиторов</w:t>
            </w:r>
          </w:p>
        </w:tc>
        <w:tc>
          <w:tcPr>
            <w:tcW w:w="130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68" w:author="Хабибуллина" w:date="2023-10-26T15:18:00Z">
                  <w:rPr/>
                </w:rPrChange>
              </w:rPr>
              <w:instrText xml:space="preserve"> </w:instrText>
            </w:r>
            <w:r w:rsidR="000158F6">
              <w:instrText>HYPERLINK</w:instrText>
            </w:r>
            <w:r w:rsidR="000158F6" w:rsidRPr="000158F6">
              <w:rPr>
                <w:lang w:val="ru-RU"/>
                <w:rPrChange w:id="369" w:author="Хабибуллина" w:date="2023-10-26T15:18:00Z">
                  <w:rPr/>
                </w:rPrChange>
              </w:rPr>
              <w:instrText xml:space="preserve"> "</w:instrText>
            </w:r>
            <w:r w:rsidR="000158F6">
              <w:instrText>https</w:instrText>
            </w:r>
            <w:r w:rsidR="000158F6" w:rsidRPr="000158F6">
              <w:rPr>
                <w:lang w:val="ru-RU"/>
                <w:rPrChange w:id="370" w:author="Хабибуллина" w:date="2023-10-26T15:18:00Z">
                  <w:rPr/>
                </w:rPrChange>
              </w:rPr>
              <w:instrText>://</w:instrText>
            </w:r>
            <w:r w:rsidR="000158F6">
              <w:instrText>m</w:instrText>
            </w:r>
            <w:r w:rsidR="000158F6" w:rsidRPr="000158F6">
              <w:rPr>
                <w:lang w:val="ru-RU"/>
                <w:rPrChange w:id="371" w:author="Хабибуллина" w:date="2023-10-26T15:18:00Z">
                  <w:rPr/>
                </w:rPrChange>
              </w:rPr>
              <w:instrText>.</w:instrText>
            </w:r>
            <w:r w:rsidR="000158F6">
              <w:instrText>edsoo</w:instrText>
            </w:r>
            <w:r w:rsidR="000158F6" w:rsidRPr="000158F6">
              <w:rPr>
                <w:lang w:val="ru-RU"/>
                <w:rPrChange w:id="372" w:author="Хабибуллина" w:date="2023-10-26T15:18:00Z">
                  <w:rPr/>
                </w:rPrChange>
              </w:rPr>
              <w:instrText>.</w:instrText>
            </w:r>
            <w:r w:rsidR="000158F6">
              <w:instrText>ru</w:instrText>
            </w:r>
            <w:r w:rsidR="000158F6" w:rsidRPr="000158F6">
              <w:rPr>
                <w:lang w:val="ru-RU"/>
                <w:rPrChange w:id="373" w:author="Хабибуллина" w:date="2023-10-26T15:18:00Z">
                  <w:rPr/>
                </w:rPrChange>
              </w:rPr>
              <w:instrText>/</w:instrText>
            </w:r>
            <w:r w:rsidR="000158F6">
              <w:instrText>f</w:instrText>
            </w:r>
            <w:r w:rsidR="000158F6" w:rsidRPr="000158F6">
              <w:rPr>
                <w:lang w:val="ru-RU"/>
                <w:rPrChange w:id="374" w:author="Хабибуллина" w:date="2023-10-26T15:18:00Z">
                  <w:rPr/>
                </w:rPrChange>
              </w:rPr>
              <w:instrText>5</w:instrText>
            </w:r>
            <w:r w:rsidR="000158F6">
              <w:instrText>ea</w:instrText>
            </w:r>
            <w:r w:rsidR="000158F6" w:rsidRPr="000158F6">
              <w:rPr>
                <w:lang w:val="ru-RU"/>
                <w:rPrChange w:id="375" w:author="Хабибуллина" w:date="2023-10-26T15:18:00Z">
                  <w:rPr/>
                </w:rPrChange>
              </w:rPr>
              <w:instrText>02</w:instrText>
            </w:r>
            <w:r w:rsidR="000158F6">
              <w:instrText>b</w:instrText>
            </w:r>
            <w:r w:rsidR="000158F6" w:rsidRPr="000158F6">
              <w:rPr>
                <w:lang w:val="ru-RU"/>
                <w:rPrChange w:id="376" w:author="Хабибуллина" w:date="2023-10-26T15:18:00Z">
                  <w:rPr/>
                </w:rPrChange>
              </w:rPr>
              <w:instrText>6" \</w:instrText>
            </w:r>
            <w:r w:rsidR="000158F6">
              <w:instrText>h</w:instrText>
            </w:r>
            <w:r w:rsidR="000158F6" w:rsidRPr="000158F6">
              <w:rPr>
                <w:lang w:val="ru-RU"/>
                <w:rPrChange w:id="3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3.5</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Русский балет</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78" w:author="Хабибуллина" w:date="2023-10-26T15:18:00Z">
                  <w:rPr/>
                </w:rPrChange>
              </w:rPr>
              <w:instrText xml:space="preserve"> </w:instrText>
            </w:r>
            <w:r w:rsidR="000158F6">
              <w:instrText>HYPERLINK</w:instrText>
            </w:r>
            <w:r w:rsidR="000158F6" w:rsidRPr="000158F6">
              <w:rPr>
                <w:lang w:val="ru-RU"/>
                <w:rPrChange w:id="379" w:author="Хабибуллина" w:date="2023-10-26T15:18:00Z">
                  <w:rPr/>
                </w:rPrChange>
              </w:rPr>
              <w:instrText xml:space="preserve"> "</w:instrText>
            </w:r>
            <w:r w:rsidR="000158F6">
              <w:instrText>https</w:instrText>
            </w:r>
            <w:r w:rsidR="000158F6" w:rsidRPr="000158F6">
              <w:rPr>
                <w:lang w:val="ru-RU"/>
                <w:rPrChange w:id="380" w:author="Хабибуллина" w:date="2023-10-26T15:18:00Z">
                  <w:rPr/>
                </w:rPrChange>
              </w:rPr>
              <w:instrText>://</w:instrText>
            </w:r>
            <w:r w:rsidR="000158F6">
              <w:instrText>m</w:instrText>
            </w:r>
            <w:r w:rsidR="000158F6" w:rsidRPr="000158F6">
              <w:rPr>
                <w:lang w:val="ru-RU"/>
                <w:rPrChange w:id="381" w:author="Хабибуллина" w:date="2023-10-26T15:18:00Z">
                  <w:rPr/>
                </w:rPrChange>
              </w:rPr>
              <w:instrText>.</w:instrText>
            </w:r>
            <w:r w:rsidR="000158F6">
              <w:instrText>edsoo</w:instrText>
            </w:r>
            <w:r w:rsidR="000158F6" w:rsidRPr="000158F6">
              <w:rPr>
                <w:lang w:val="ru-RU"/>
                <w:rPrChange w:id="382" w:author="Хабибуллина" w:date="2023-10-26T15:18:00Z">
                  <w:rPr/>
                </w:rPrChange>
              </w:rPr>
              <w:instrText>.</w:instrText>
            </w:r>
            <w:r w:rsidR="000158F6">
              <w:instrText>ru</w:instrText>
            </w:r>
            <w:r w:rsidR="000158F6" w:rsidRPr="000158F6">
              <w:rPr>
                <w:lang w:val="ru-RU"/>
                <w:rPrChange w:id="383" w:author="Хабибуллина" w:date="2023-10-26T15:18:00Z">
                  <w:rPr/>
                </w:rPrChange>
              </w:rPr>
              <w:instrText>/</w:instrText>
            </w:r>
            <w:r w:rsidR="000158F6">
              <w:instrText>f</w:instrText>
            </w:r>
            <w:r w:rsidR="000158F6" w:rsidRPr="000158F6">
              <w:rPr>
                <w:lang w:val="ru-RU"/>
                <w:rPrChange w:id="384" w:author="Хабибуллина" w:date="2023-10-26T15:18:00Z">
                  <w:rPr/>
                </w:rPrChange>
              </w:rPr>
              <w:instrText>5</w:instrText>
            </w:r>
            <w:r w:rsidR="000158F6">
              <w:instrText>ea</w:instrText>
            </w:r>
            <w:r w:rsidR="000158F6" w:rsidRPr="000158F6">
              <w:rPr>
                <w:lang w:val="ru-RU"/>
                <w:rPrChange w:id="385" w:author="Хабибуллина" w:date="2023-10-26T15:18:00Z">
                  <w:rPr/>
                </w:rPrChange>
              </w:rPr>
              <w:instrText>02</w:instrText>
            </w:r>
            <w:r w:rsidR="000158F6">
              <w:instrText>b</w:instrText>
            </w:r>
            <w:r w:rsidR="000158F6" w:rsidRPr="000158F6">
              <w:rPr>
                <w:lang w:val="ru-RU"/>
                <w:rPrChange w:id="386" w:author="Хабибуллина" w:date="2023-10-26T15:18:00Z">
                  <w:rPr/>
                </w:rPrChange>
              </w:rPr>
              <w:instrText>6" \</w:instrText>
            </w:r>
            <w:r w:rsidR="000158F6">
              <w:instrText>h</w:instrText>
            </w:r>
            <w:r w:rsidR="000158F6" w:rsidRPr="000158F6">
              <w:rPr>
                <w:lang w:val="ru-RU"/>
                <w:rPrChange w:id="3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lastRenderedPageBreak/>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Театральные жанры</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88" w:author="Хабибуллина" w:date="2023-10-26T15:18:00Z">
                  <w:rPr/>
                </w:rPrChange>
              </w:rPr>
              <w:instrText xml:space="preserve"> </w:instrText>
            </w:r>
            <w:r w:rsidR="000158F6">
              <w:instrText>HYPERLINK</w:instrText>
            </w:r>
            <w:r w:rsidR="000158F6" w:rsidRPr="000158F6">
              <w:rPr>
                <w:lang w:val="ru-RU"/>
                <w:rPrChange w:id="389" w:author="Хабибуллина" w:date="2023-10-26T15:18:00Z">
                  <w:rPr/>
                </w:rPrChange>
              </w:rPr>
              <w:instrText xml:space="preserve"> "</w:instrText>
            </w:r>
            <w:r w:rsidR="000158F6">
              <w:instrText>https</w:instrText>
            </w:r>
            <w:r w:rsidR="000158F6" w:rsidRPr="000158F6">
              <w:rPr>
                <w:lang w:val="ru-RU"/>
                <w:rPrChange w:id="390" w:author="Хабибуллина" w:date="2023-10-26T15:18:00Z">
                  <w:rPr/>
                </w:rPrChange>
              </w:rPr>
              <w:instrText>://</w:instrText>
            </w:r>
            <w:r w:rsidR="000158F6">
              <w:instrText>m</w:instrText>
            </w:r>
            <w:r w:rsidR="000158F6" w:rsidRPr="000158F6">
              <w:rPr>
                <w:lang w:val="ru-RU"/>
                <w:rPrChange w:id="391" w:author="Хабибуллина" w:date="2023-10-26T15:18:00Z">
                  <w:rPr/>
                </w:rPrChange>
              </w:rPr>
              <w:instrText>.</w:instrText>
            </w:r>
            <w:r w:rsidR="000158F6">
              <w:instrText>edsoo</w:instrText>
            </w:r>
            <w:r w:rsidR="000158F6" w:rsidRPr="000158F6">
              <w:rPr>
                <w:lang w:val="ru-RU"/>
                <w:rPrChange w:id="392" w:author="Хабибуллина" w:date="2023-10-26T15:18:00Z">
                  <w:rPr/>
                </w:rPrChange>
              </w:rPr>
              <w:instrText>.</w:instrText>
            </w:r>
            <w:r w:rsidR="000158F6">
              <w:instrText>ru</w:instrText>
            </w:r>
            <w:r w:rsidR="000158F6" w:rsidRPr="000158F6">
              <w:rPr>
                <w:lang w:val="ru-RU"/>
                <w:rPrChange w:id="393" w:author="Хабибуллина" w:date="2023-10-26T15:18:00Z">
                  <w:rPr/>
                </w:rPrChange>
              </w:rPr>
              <w:instrText>/</w:instrText>
            </w:r>
            <w:r w:rsidR="000158F6">
              <w:instrText>f</w:instrText>
            </w:r>
            <w:r w:rsidR="000158F6" w:rsidRPr="000158F6">
              <w:rPr>
                <w:lang w:val="ru-RU"/>
                <w:rPrChange w:id="394" w:author="Хабибуллина" w:date="2023-10-26T15:18:00Z">
                  <w:rPr/>
                </w:rPrChange>
              </w:rPr>
              <w:instrText>5</w:instrText>
            </w:r>
            <w:r w:rsidR="000158F6">
              <w:instrText>ea</w:instrText>
            </w:r>
            <w:r w:rsidR="000158F6" w:rsidRPr="000158F6">
              <w:rPr>
                <w:lang w:val="ru-RU"/>
                <w:rPrChange w:id="395" w:author="Хабибуллина" w:date="2023-10-26T15:18:00Z">
                  <w:rPr/>
                </w:rPrChange>
              </w:rPr>
              <w:instrText>02</w:instrText>
            </w:r>
            <w:r w:rsidR="000158F6">
              <w:instrText>b</w:instrText>
            </w:r>
            <w:r w:rsidR="000158F6" w:rsidRPr="000158F6">
              <w:rPr>
                <w:lang w:val="ru-RU"/>
                <w:rPrChange w:id="396" w:author="Хабибуллина" w:date="2023-10-26T15:18:00Z">
                  <w:rPr/>
                </w:rPrChange>
              </w:rPr>
              <w:instrText>6" \</w:instrText>
            </w:r>
            <w:r w:rsidR="000158F6">
              <w:instrText>h</w:instrText>
            </w:r>
            <w:r w:rsidR="000158F6" w:rsidRPr="000158F6">
              <w:rPr>
                <w:lang w:val="ru-RU"/>
                <w:rPrChange w:id="3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Камерная музыка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398" w:author="Хабибуллина" w:date="2023-10-26T15:18:00Z">
                  <w:rPr/>
                </w:rPrChange>
              </w:rPr>
              <w:instrText xml:space="preserve"> </w:instrText>
            </w:r>
            <w:r w:rsidR="000158F6">
              <w:instrText>HYPERLINK</w:instrText>
            </w:r>
            <w:r w:rsidR="000158F6" w:rsidRPr="000158F6">
              <w:rPr>
                <w:lang w:val="ru-RU"/>
                <w:rPrChange w:id="399" w:author="Хабибуллина" w:date="2023-10-26T15:18:00Z">
                  <w:rPr/>
                </w:rPrChange>
              </w:rPr>
              <w:instrText xml:space="preserve"> "</w:instrText>
            </w:r>
            <w:r w:rsidR="000158F6">
              <w:instrText>https</w:instrText>
            </w:r>
            <w:r w:rsidR="000158F6" w:rsidRPr="000158F6">
              <w:rPr>
                <w:lang w:val="ru-RU"/>
                <w:rPrChange w:id="400" w:author="Хабибуллина" w:date="2023-10-26T15:18:00Z">
                  <w:rPr/>
                </w:rPrChange>
              </w:rPr>
              <w:instrText>://</w:instrText>
            </w:r>
            <w:r w:rsidR="000158F6">
              <w:instrText>m</w:instrText>
            </w:r>
            <w:r w:rsidR="000158F6" w:rsidRPr="000158F6">
              <w:rPr>
                <w:lang w:val="ru-RU"/>
                <w:rPrChange w:id="401" w:author="Хабибуллина" w:date="2023-10-26T15:18:00Z">
                  <w:rPr/>
                </w:rPrChange>
              </w:rPr>
              <w:instrText>.</w:instrText>
            </w:r>
            <w:r w:rsidR="000158F6">
              <w:instrText>edsoo</w:instrText>
            </w:r>
            <w:r w:rsidR="000158F6" w:rsidRPr="000158F6">
              <w:rPr>
                <w:lang w:val="ru-RU"/>
                <w:rPrChange w:id="402" w:author="Хабибуллина" w:date="2023-10-26T15:18:00Z">
                  <w:rPr/>
                </w:rPrChange>
              </w:rPr>
              <w:instrText>.</w:instrText>
            </w:r>
            <w:r w:rsidR="000158F6">
              <w:instrText>ru</w:instrText>
            </w:r>
            <w:r w:rsidR="000158F6" w:rsidRPr="000158F6">
              <w:rPr>
                <w:lang w:val="ru-RU"/>
                <w:rPrChange w:id="403" w:author="Хабибуллина" w:date="2023-10-26T15:18:00Z">
                  <w:rPr/>
                </w:rPrChange>
              </w:rPr>
              <w:instrText>/</w:instrText>
            </w:r>
            <w:r w:rsidR="000158F6">
              <w:instrText>f</w:instrText>
            </w:r>
            <w:r w:rsidR="000158F6" w:rsidRPr="000158F6">
              <w:rPr>
                <w:lang w:val="ru-RU"/>
                <w:rPrChange w:id="404" w:author="Хабибуллина" w:date="2023-10-26T15:18:00Z">
                  <w:rPr/>
                </w:rPrChange>
              </w:rPr>
              <w:instrText>5</w:instrText>
            </w:r>
            <w:r w:rsidR="000158F6">
              <w:instrText>ea</w:instrText>
            </w:r>
            <w:r w:rsidR="000158F6" w:rsidRPr="000158F6">
              <w:rPr>
                <w:lang w:val="ru-RU"/>
                <w:rPrChange w:id="405" w:author="Хабибуллина" w:date="2023-10-26T15:18:00Z">
                  <w:rPr/>
                </w:rPrChange>
              </w:rPr>
              <w:instrText>02</w:instrText>
            </w:r>
            <w:r w:rsidR="000158F6">
              <w:instrText>b</w:instrText>
            </w:r>
            <w:r w:rsidR="000158F6" w:rsidRPr="000158F6">
              <w:rPr>
                <w:lang w:val="ru-RU"/>
                <w:rPrChange w:id="406" w:author="Хабибуллина" w:date="2023-10-26T15:18:00Z">
                  <w:rPr/>
                </w:rPrChange>
              </w:rPr>
              <w:instrText>6" \</w:instrText>
            </w:r>
            <w:r w:rsidR="000158F6">
              <w:instrText>h</w:instrText>
            </w:r>
            <w:r w:rsidR="000158F6" w:rsidRPr="000158F6">
              <w:rPr>
                <w:lang w:val="ru-RU"/>
                <w:rPrChange w:id="4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4.3</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Циклические формы и жанры</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08" w:author="Хабибуллина" w:date="2023-10-26T15:18:00Z">
                  <w:rPr/>
                </w:rPrChange>
              </w:rPr>
              <w:instrText xml:space="preserve"> </w:instrText>
            </w:r>
            <w:r w:rsidR="000158F6">
              <w:instrText>HYPERLINK</w:instrText>
            </w:r>
            <w:r w:rsidR="000158F6" w:rsidRPr="000158F6">
              <w:rPr>
                <w:lang w:val="ru-RU"/>
                <w:rPrChange w:id="409" w:author="Хабибуллина" w:date="2023-10-26T15:18:00Z">
                  <w:rPr/>
                </w:rPrChange>
              </w:rPr>
              <w:instrText xml:space="preserve"> "</w:instrText>
            </w:r>
            <w:r w:rsidR="000158F6">
              <w:instrText>https</w:instrText>
            </w:r>
            <w:r w:rsidR="000158F6" w:rsidRPr="000158F6">
              <w:rPr>
                <w:lang w:val="ru-RU"/>
                <w:rPrChange w:id="410" w:author="Хабибуллина" w:date="2023-10-26T15:18:00Z">
                  <w:rPr/>
                </w:rPrChange>
              </w:rPr>
              <w:instrText>://</w:instrText>
            </w:r>
            <w:r w:rsidR="000158F6">
              <w:instrText>m</w:instrText>
            </w:r>
            <w:r w:rsidR="000158F6" w:rsidRPr="000158F6">
              <w:rPr>
                <w:lang w:val="ru-RU"/>
                <w:rPrChange w:id="411" w:author="Хабибуллина" w:date="2023-10-26T15:18:00Z">
                  <w:rPr/>
                </w:rPrChange>
              </w:rPr>
              <w:instrText>.</w:instrText>
            </w:r>
            <w:r w:rsidR="000158F6">
              <w:instrText>edsoo</w:instrText>
            </w:r>
            <w:r w:rsidR="000158F6" w:rsidRPr="000158F6">
              <w:rPr>
                <w:lang w:val="ru-RU"/>
                <w:rPrChange w:id="412" w:author="Хабибуллина" w:date="2023-10-26T15:18:00Z">
                  <w:rPr/>
                </w:rPrChange>
              </w:rPr>
              <w:instrText>.</w:instrText>
            </w:r>
            <w:r w:rsidR="000158F6">
              <w:instrText>ru</w:instrText>
            </w:r>
            <w:r w:rsidR="000158F6" w:rsidRPr="000158F6">
              <w:rPr>
                <w:lang w:val="ru-RU"/>
                <w:rPrChange w:id="413" w:author="Хабибуллина" w:date="2023-10-26T15:18:00Z">
                  <w:rPr/>
                </w:rPrChange>
              </w:rPr>
              <w:instrText>/</w:instrText>
            </w:r>
            <w:r w:rsidR="000158F6">
              <w:instrText>f</w:instrText>
            </w:r>
            <w:r w:rsidR="000158F6" w:rsidRPr="000158F6">
              <w:rPr>
                <w:lang w:val="ru-RU"/>
                <w:rPrChange w:id="414" w:author="Хабибуллина" w:date="2023-10-26T15:18:00Z">
                  <w:rPr/>
                </w:rPrChange>
              </w:rPr>
              <w:instrText>5</w:instrText>
            </w:r>
            <w:r w:rsidR="000158F6">
              <w:instrText>ea</w:instrText>
            </w:r>
            <w:r w:rsidR="000158F6" w:rsidRPr="000158F6">
              <w:rPr>
                <w:lang w:val="ru-RU"/>
                <w:rPrChange w:id="415" w:author="Хабибуллина" w:date="2023-10-26T15:18:00Z">
                  <w:rPr/>
                </w:rPrChange>
              </w:rPr>
              <w:instrText>02</w:instrText>
            </w:r>
            <w:r w:rsidR="000158F6">
              <w:instrText>b</w:instrText>
            </w:r>
            <w:r w:rsidR="000158F6" w:rsidRPr="000158F6">
              <w:rPr>
                <w:lang w:val="ru-RU"/>
                <w:rPrChange w:id="416" w:author="Хабибуллина" w:date="2023-10-26T15:18:00Z">
                  <w:rPr/>
                </w:rPrChange>
              </w:rPr>
              <w:instrText>6" \</w:instrText>
            </w:r>
            <w:r w:rsidR="000158F6">
              <w:instrText>h</w:instrText>
            </w:r>
            <w:r w:rsidR="000158F6" w:rsidRPr="000158F6">
              <w:rPr>
                <w:lang w:val="ru-RU"/>
                <w:rPrChange w:id="4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4.4</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Симфоническая музыка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18" w:author="Хабибуллина" w:date="2023-10-26T15:18:00Z">
                  <w:rPr/>
                </w:rPrChange>
              </w:rPr>
              <w:instrText xml:space="preserve"> </w:instrText>
            </w:r>
            <w:r w:rsidR="000158F6">
              <w:instrText>HYPERLINK</w:instrText>
            </w:r>
            <w:r w:rsidR="000158F6" w:rsidRPr="000158F6">
              <w:rPr>
                <w:lang w:val="ru-RU"/>
                <w:rPrChange w:id="419" w:author="Хабибуллина" w:date="2023-10-26T15:18:00Z">
                  <w:rPr/>
                </w:rPrChange>
              </w:rPr>
              <w:instrText xml:space="preserve"> "</w:instrText>
            </w:r>
            <w:r w:rsidR="000158F6">
              <w:instrText>https</w:instrText>
            </w:r>
            <w:r w:rsidR="000158F6" w:rsidRPr="000158F6">
              <w:rPr>
                <w:lang w:val="ru-RU"/>
                <w:rPrChange w:id="420" w:author="Хабибуллина" w:date="2023-10-26T15:18:00Z">
                  <w:rPr/>
                </w:rPrChange>
              </w:rPr>
              <w:instrText>://</w:instrText>
            </w:r>
            <w:r w:rsidR="000158F6">
              <w:instrText>m</w:instrText>
            </w:r>
            <w:r w:rsidR="000158F6" w:rsidRPr="000158F6">
              <w:rPr>
                <w:lang w:val="ru-RU"/>
                <w:rPrChange w:id="421" w:author="Хабибуллина" w:date="2023-10-26T15:18:00Z">
                  <w:rPr/>
                </w:rPrChange>
              </w:rPr>
              <w:instrText>.</w:instrText>
            </w:r>
            <w:r w:rsidR="000158F6">
              <w:instrText>edsoo</w:instrText>
            </w:r>
            <w:r w:rsidR="000158F6" w:rsidRPr="000158F6">
              <w:rPr>
                <w:lang w:val="ru-RU"/>
                <w:rPrChange w:id="422" w:author="Хабибуллина" w:date="2023-10-26T15:18:00Z">
                  <w:rPr/>
                </w:rPrChange>
              </w:rPr>
              <w:instrText>.</w:instrText>
            </w:r>
            <w:r w:rsidR="000158F6">
              <w:instrText>ru</w:instrText>
            </w:r>
            <w:r w:rsidR="000158F6" w:rsidRPr="000158F6">
              <w:rPr>
                <w:lang w:val="ru-RU"/>
                <w:rPrChange w:id="423" w:author="Хабибуллина" w:date="2023-10-26T15:18:00Z">
                  <w:rPr/>
                </w:rPrChange>
              </w:rPr>
              <w:instrText>/</w:instrText>
            </w:r>
            <w:r w:rsidR="000158F6">
              <w:instrText>f</w:instrText>
            </w:r>
            <w:r w:rsidR="000158F6" w:rsidRPr="000158F6">
              <w:rPr>
                <w:lang w:val="ru-RU"/>
                <w:rPrChange w:id="424" w:author="Хабибуллина" w:date="2023-10-26T15:18:00Z">
                  <w:rPr/>
                </w:rPrChange>
              </w:rPr>
              <w:instrText>5</w:instrText>
            </w:r>
            <w:r w:rsidR="000158F6">
              <w:instrText>ea</w:instrText>
            </w:r>
            <w:r w:rsidR="000158F6" w:rsidRPr="000158F6">
              <w:rPr>
                <w:lang w:val="ru-RU"/>
                <w:rPrChange w:id="425" w:author="Хабибуллина" w:date="2023-10-26T15:18:00Z">
                  <w:rPr/>
                </w:rPrChange>
              </w:rPr>
              <w:instrText>02</w:instrText>
            </w:r>
            <w:r w:rsidR="000158F6">
              <w:instrText>b</w:instrText>
            </w:r>
            <w:r w:rsidR="000158F6" w:rsidRPr="000158F6">
              <w:rPr>
                <w:lang w:val="ru-RU"/>
                <w:rPrChange w:id="426" w:author="Хабибуллина" w:date="2023-10-26T15:18:00Z">
                  <w:rPr/>
                </w:rPrChange>
              </w:rPr>
              <w:instrText>6" \</w:instrText>
            </w:r>
            <w:r w:rsidR="000158F6">
              <w:instrText>h</w:instrText>
            </w:r>
            <w:r w:rsidR="000158F6" w:rsidRPr="000158F6">
              <w:rPr>
                <w:lang w:val="ru-RU"/>
                <w:rPrChange w:id="4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ВАРИАТИВНЫЕ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фольклор народов Европы</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28" w:author="Хабибуллина" w:date="2023-10-26T15:18:00Z">
                  <w:rPr/>
                </w:rPrChange>
              </w:rPr>
              <w:instrText xml:space="preserve"> </w:instrText>
            </w:r>
            <w:r w:rsidR="000158F6">
              <w:instrText>HYPERLINK</w:instrText>
            </w:r>
            <w:r w:rsidR="000158F6" w:rsidRPr="000158F6">
              <w:rPr>
                <w:lang w:val="ru-RU"/>
                <w:rPrChange w:id="429" w:author="Хабибуллина" w:date="2023-10-26T15:18:00Z">
                  <w:rPr/>
                </w:rPrChange>
              </w:rPr>
              <w:instrText xml:space="preserve"> "</w:instrText>
            </w:r>
            <w:r w:rsidR="000158F6">
              <w:instrText>https</w:instrText>
            </w:r>
            <w:r w:rsidR="000158F6" w:rsidRPr="000158F6">
              <w:rPr>
                <w:lang w:val="ru-RU"/>
                <w:rPrChange w:id="430" w:author="Хабибуллина" w:date="2023-10-26T15:18:00Z">
                  <w:rPr/>
                </w:rPrChange>
              </w:rPr>
              <w:instrText>://</w:instrText>
            </w:r>
            <w:r w:rsidR="000158F6">
              <w:instrText>m</w:instrText>
            </w:r>
            <w:r w:rsidR="000158F6" w:rsidRPr="000158F6">
              <w:rPr>
                <w:lang w:val="ru-RU"/>
                <w:rPrChange w:id="431" w:author="Хабибуллина" w:date="2023-10-26T15:18:00Z">
                  <w:rPr/>
                </w:rPrChange>
              </w:rPr>
              <w:instrText>.</w:instrText>
            </w:r>
            <w:r w:rsidR="000158F6">
              <w:instrText>edsoo</w:instrText>
            </w:r>
            <w:r w:rsidR="000158F6" w:rsidRPr="000158F6">
              <w:rPr>
                <w:lang w:val="ru-RU"/>
                <w:rPrChange w:id="432" w:author="Хабибуллина" w:date="2023-10-26T15:18:00Z">
                  <w:rPr/>
                </w:rPrChange>
              </w:rPr>
              <w:instrText>.</w:instrText>
            </w:r>
            <w:r w:rsidR="000158F6">
              <w:instrText>ru</w:instrText>
            </w:r>
            <w:r w:rsidR="000158F6" w:rsidRPr="000158F6">
              <w:rPr>
                <w:lang w:val="ru-RU"/>
                <w:rPrChange w:id="433" w:author="Хабибуллина" w:date="2023-10-26T15:18:00Z">
                  <w:rPr/>
                </w:rPrChange>
              </w:rPr>
              <w:instrText>/</w:instrText>
            </w:r>
            <w:r w:rsidR="000158F6">
              <w:instrText>f</w:instrText>
            </w:r>
            <w:r w:rsidR="000158F6" w:rsidRPr="000158F6">
              <w:rPr>
                <w:lang w:val="ru-RU"/>
                <w:rPrChange w:id="434" w:author="Хабибуллина" w:date="2023-10-26T15:18:00Z">
                  <w:rPr/>
                </w:rPrChange>
              </w:rPr>
              <w:instrText>5</w:instrText>
            </w:r>
            <w:r w:rsidR="000158F6">
              <w:instrText>ea</w:instrText>
            </w:r>
            <w:r w:rsidR="000158F6" w:rsidRPr="000158F6">
              <w:rPr>
                <w:lang w:val="ru-RU"/>
                <w:rPrChange w:id="435" w:author="Хабибуллина" w:date="2023-10-26T15:18:00Z">
                  <w:rPr/>
                </w:rPrChange>
              </w:rPr>
              <w:instrText>02</w:instrText>
            </w:r>
            <w:r w:rsidR="000158F6">
              <w:instrText>b</w:instrText>
            </w:r>
            <w:r w:rsidR="000158F6" w:rsidRPr="000158F6">
              <w:rPr>
                <w:lang w:val="ru-RU"/>
                <w:rPrChange w:id="436" w:author="Хабибуллина" w:date="2023-10-26T15:18:00Z">
                  <w:rPr/>
                </w:rPrChange>
              </w:rPr>
              <w:instrText>6" \</w:instrText>
            </w:r>
            <w:r w:rsidR="000158F6">
              <w:instrText>h</w:instrText>
            </w:r>
            <w:r w:rsidR="000158F6" w:rsidRPr="000158F6">
              <w:rPr>
                <w:lang w:val="ru-RU"/>
                <w:rPrChange w:id="4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1.2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Народная музыка американского континента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38" w:author="Хабибуллина" w:date="2023-10-26T15:18:00Z">
                  <w:rPr/>
                </w:rPrChange>
              </w:rPr>
              <w:instrText xml:space="preserve"> </w:instrText>
            </w:r>
            <w:r w:rsidR="000158F6">
              <w:instrText>HYPERLINK</w:instrText>
            </w:r>
            <w:r w:rsidR="000158F6" w:rsidRPr="000158F6">
              <w:rPr>
                <w:lang w:val="ru-RU"/>
                <w:rPrChange w:id="439" w:author="Хабибуллина" w:date="2023-10-26T15:18:00Z">
                  <w:rPr/>
                </w:rPrChange>
              </w:rPr>
              <w:instrText xml:space="preserve"> "</w:instrText>
            </w:r>
            <w:r w:rsidR="000158F6">
              <w:instrText>https</w:instrText>
            </w:r>
            <w:r w:rsidR="000158F6" w:rsidRPr="000158F6">
              <w:rPr>
                <w:lang w:val="ru-RU"/>
                <w:rPrChange w:id="440" w:author="Хабибуллина" w:date="2023-10-26T15:18:00Z">
                  <w:rPr/>
                </w:rPrChange>
              </w:rPr>
              <w:instrText>://</w:instrText>
            </w:r>
            <w:r w:rsidR="000158F6">
              <w:instrText>m</w:instrText>
            </w:r>
            <w:r w:rsidR="000158F6" w:rsidRPr="000158F6">
              <w:rPr>
                <w:lang w:val="ru-RU"/>
                <w:rPrChange w:id="441" w:author="Хабибуллина" w:date="2023-10-26T15:18:00Z">
                  <w:rPr/>
                </w:rPrChange>
              </w:rPr>
              <w:instrText>.</w:instrText>
            </w:r>
            <w:r w:rsidR="000158F6">
              <w:instrText>edsoo</w:instrText>
            </w:r>
            <w:r w:rsidR="000158F6" w:rsidRPr="000158F6">
              <w:rPr>
                <w:lang w:val="ru-RU"/>
                <w:rPrChange w:id="442" w:author="Хабибуллина" w:date="2023-10-26T15:18:00Z">
                  <w:rPr/>
                </w:rPrChange>
              </w:rPr>
              <w:instrText>.</w:instrText>
            </w:r>
            <w:r w:rsidR="000158F6">
              <w:instrText>ru</w:instrText>
            </w:r>
            <w:r w:rsidR="000158F6" w:rsidRPr="000158F6">
              <w:rPr>
                <w:lang w:val="ru-RU"/>
                <w:rPrChange w:id="443" w:author="Хабибуллина" w:date="2023-10-26T15:18:00Z">
                  <w:rPr/>
                </w:rPrChange>
              </w:rPr>
              <w:instrText>/</w:instrText>
            </w:r>
            <w:r w:rsidR="000158F6">
              <w:instrText>f</w:instrText>
            </w:r>
            <w:r w:rsidR="000158F6" w:rsidRPr="000158F6">
              <w:rPr>
                <w:lang w:val="ru-RU"/>
                <w:rPrChange w:id="444" w:author="Хабибуллина" w:date="2023-10-26T15:18:00Z">
                  <w:rPr/>
                </w:rPrChange>
              </w:rPr>
              <w:instrText>5</w:instrText>
            </w:r>
            <w:r w:rsidR="000158F6">
              <w:instrText>ea</w:instrText>
            </w:r>
            <w:r w:rsidR="000158F6" w:rsidRPr="000158F6">
              <w:rPr>
                <w:lang w:val="ru-RU"/>
                <w:rPrChange w:id="445" w:author="Хабибуллина" w:date="2023-10-26T15:18:00Z">
                  <w:rPr/>
                </w:rPrChange>
              </w:rPr>
              <w:instrText>02</w:instrText>
            </w:r>
            <w:r w:rsidR="000158F6">
              <w:instrText>b</w:instrText>
            </w:r>
            <w:r w:rsidR="000158F6" w:rsidRPr="000158F6">
              <w:rPr>
                <w:lang w:val="ru-RU"/>
                <w:rPrChange w:id="446" w:author="Хабибуллина" w:date="2023-10-26T15:18:00Z">
                  <w:rPr/>
                </w:rPrChange>
              </w:rPr>
              <w:instrText>6" \</w:instrText>
            </w:r>
            <w:r w:rsidR="000158F6">
              <w:instrText>h</w:instrText>
            </w:r>
            <w:r w:rsidR="000158F6" w:rsidRPr="000158F6">
              <w:rPr>
                <w:lang w:val="ru-RU"/>
                <w:rPrChange w:id="4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образ</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48" w:author="Хабибуллина" w:date="2023-10-26T15:18:00Z">
                  <w:rPr/>
                </w:rPrChange>
              </w:rPr>
              <w:instrText xml:space="preserve"> </w:instrText>
            </w:r>
            <w:r w:rsidR="000158F6">
              <w:instrText>HYPERLINK</w:instrText>
            </w:r>
            <w:r w:rsidR="000158F6" w:rsidRPr="000158F6">
              <w:rPr>
                <w:lang w:val="ru-RU"/>
                <w:rPrChange w:id="449" w:author="Хабибуллина" w:date="2023-10-26T15:18:00Z">
                  <w:rPr/>
                </w:rPrChange>
              </w:rPr>
              <w:instrText xml:space="preserve"> "</w:instrText>
            </w:r>
            <w:r w:rsidR="000158F6">
              <w:instrText>https</w:instrText>
            </w:r>
            <w:r w:rsidR="000158F6" w:rsidRPr="000158F6">
              <w:rPr>
                <w:lang w:val="ru-RU"/>
                <w:rPrChange w:id="450" w:author="Хабибуллина" w:date="2023-10-26T15:18:00Z">
                  <w:rPr/>
                </w:rPrChange>
              </w:rPr>
              <w:instrText>://</w:instrText>
            </w:r>
            <w:r w:rsidR="000158F6">
              <w:instrText>m</w:instrText>
            </w:r>
            <w:r w:rsidR="000158F6" w:rsidRPr="000158F6">
              <w:rPr>
                <w:lang w:val="ru-RU"/>
                <w:rPrChange w:id="451" w:author="Хабибуллина" w:date="2023-10-26T15:18:00Z">
                  <w:rPr/>
                </w:rPrChange>
              </w:rPr>
              <w:instrText>.</w:instrText>
            </w:r>
            <w:r w:rsidR="000158F6">
              <w:instrText>edsoo</w:instrText>
            </w:r>
            <w:r w:rsidR="000158F6" w:rsidRPr="000158F6">
              <w:rPr>
                <w:lang w:val="ru-RU"/>
                <w:rPrChange w:id="452" w:author="Хабибуллина" w:date="2023-10-26T15:18:00Z">
                  <w:rPr/>
                </w:rPrChange>
              </w:rPr>
              <w:instrText>.</w:instrText>
            </w:r>
            <w:r w:rsidR="000158F6">
              <w:instrText>ru</w:instrText>
            </w:r>
            <w:r w:rsidR="000158F6" w:rsidRPr="000158F6">
              <w:rPr>
                <w:lang w:val="ru-RU"/>
                <w:rPrChange w:id="453" w:author="Хабибуллина" w:date="2023-10-26T15:18:00Z">
                  <w:rPr/>
                </w:rPrChange>
              </w:rPr>
              <w:instrText>/</w:instrText>
            </w:r>
            <w:r w:rsidR="000158F6">
              <w:instrText>f</w:instrText>
            </w:r>
            <w:r w:rsidR="000158F6" w:rsidRPr="000158F6">
              <w:rPr>
                <w:lang w:val="ru-RU"/>
                <w:rPrChange w:id="454" w:author="Хабибуллина" w:date="2023-10-26T15:18:00Z">
                  <w:rPr/>
                </w:rPrChange>
              </w:rPr>
              <w:instrText>5</w:instrText>
            </w:r>
            <w:r w:rsidR="000158F6">
              <w:instrText>ea</w:instrText>
            </w:r>
            <w:r w:rsidR="000158F6" w:rsidRPr="000158F6">
              <w:rPr>
                <w:lang w:val="ru-RU"/>
                <w:rPrChange w:id="455" w:author="Хабибуллина" w:date="2023-10-26T15:18:00Z">
                  <w:rPr/>
                </w:rPrChange>
              </w:rPr>
              <w:instrText>02</w:instrText>
            </w:r>
            <w:r w:rsidR="000158F6">
              <w:instrText>b</w:instrText>
            </w:r>
            <w:r w:rsidR="000158F6" w:rsidRPr="000158F6">
              <w:rPr>
                <w:lang w:val="ru-RU"/>
                <w:rPrChange w:id="456" w:author="Хабибуллина" w:date="2023-10-26T15:18:00Z">
                  <w:rPr/>
                </w:rPrChange>
              </w:rPr>
              <w:instrText>6" \</w:instrText>
            </w:r>
            <w:r w:rsidR="000158F6">
              <w:instrText>h</w:instrText>
            </w:r>
            <w:r w:rsidR="000158F6" w:rsidRPr="000158F6">
              <w:rPr>
                <w:lang w:val="ru-RU"/>
                <w:rPrChange w:id="4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Храмовый синтез искусств</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58" w:author="Хабибуллина" w:date="2023-10-26T15:18:00Z">
                  <w:rPr/>
                </w:rPrChange>
              </w:rPr>
              <w:instrText xml:space="preserve"> </w:instrText>
            </w:r>
            <w:r w:rsidR="000158F6">
              <w:instrText>HYPERLINK</w:instrText>
            </w:r>
            <w:r w:rsidR="000158F6" w:rsidRPr="000158F6">
              <w:rPr>
                <w:lang w:val="ru-RU"/>
                <w:rPrChange w:id="459" w:author="Хабибуллина" w:date="2023-10-26T15:18:00Z">
                  <w:rPr/>
                </w:rPrChange>
              </w:rPr>
              <w:instrText xml:space="preserve"> "</w:instrText>
            </w:r>
            <w:r w:rsidR="000158F6">
              <w:instrText>https</w:instrText>
            </w:r>
            <w:r w:rsidR="000158F6" w:rsidRPr="000158F6">
              <w:rPr>
                <w:lang w:val="ru-RU"/>
                <w:rPrChange w:id="460" w:author="Хабибуллина" w:date="2023-10-26T15:18:00Z">
                  <w:rPr/>
                </w:rPrChange>
              </w:rPr>
              <w:instrText>://</w:instrText>
            </w:r>
            <w:r w:rsidR="000158F6">
              <w:instrText>m</w:instrText>
            </w:r>
            <w:r w:rsidR="000158F6" w:rsidRPr="000158F6">
              <w:rPr>
                <w:lang w:val="ru-RU"/>
                <w:rPrChange w:id="461" w:author="Хабибуллина" w:date="2023-10-26T15:18:00Z">
                  <w:rPr/>
                </w:rPrChange>
              </w:rPr>
              <w:instrText>.</w:instrText>
            </w:r>
            <w:r w:rsidR="000158F6">
              <w:instrText>edsoo</w:instrText>
            </w:r>
            <w:r w:rsidR="000158F6" w:rsidRPr="000158F6">
              <w:rPr>
                <w:lang w:val="ru-RU"/>
                <w:rPrChange w:id="462" w:author="Хабибуллина" w:date="2023-10-26T15:18:00Z">
                  <w:rPr/>
                </w:rPrChange>
              </w:rPr>
              <w:instrText>.</w:instrText>
            </w:r>
            <w:r w:rsidR="000158F6">
              <w:instrText>ru</w:instrText>
            </w:r>
            <w:r w:rsidR="000158F6" w:rsidRPr="000158F6">
              <w:rPr>
                <w:lang w:val="ru-RU"/>
                <w:rPrChange w:id="463" w:author="Хабибуллина" w:date="2023-10-26T15:18:00Z">
                  <w:rPr/>
                </w:rPrChange>
              </w:rPr>
              <w:instrText>/</w:instrText>
            </w:r>
            <w:r w:rsidR="000158F6">
              <w:instrText>f</w:instrText>
            </w:r>
            <w:r w:rsidR="000158F6" w:rsidRPr="000158F6">
              <w:rPr>
                <w:lang w:val="ru-RU"/>
                <w:rPrChange w:id="464" w:author="Хабибуллина" w:date="2023-10-26T15:18:00Z">
                  <w:rPr/>
                </w:rPrChange>
              </w:rPr>
              <w:instrText>5</w:instrText>
            </w:r>
            <w:r w:rsidR="000158F6">
              <w:instrText>ea</w:instrText>
            </w:r>
            <w:r w:rsidR="000158F6" w:rsidRPr="000158F6">
              <w:rPr>
                <w:lang w:val="ru-RU"/>
                <w:rPrChange w:id="465" w:author="Хабибуллина" w:date="2023-10-26T15:18:00Z">
                  <w:rPr/>
                </w:rPrChange>
              </w:rPr>
              <w:instrText>02</w:instrText>
            </w:r>
            <w:r w:rsidR="000158F6">
              <w:instrText>b</w:instrText>
            </w:r>
            <w:r w:rsidR="000158F6" w:rsidRPr="000158F6">
              <w:rPr>
                <w:lang w:val="ru-RU"/>
                <w:rPrChange w:id="466" w:author="Хабибуллина" w:date="2023-10-26T15:18:00Z">
                  <w:rPr/>
                </w:rPrChange>
              </w:rPr>
              <w:instrText>6" \</w:instrText>
            </w:r>
            <w:r w:rsidR="000158F6">
              <w:instrText>h</w:instrText>
            </w:r>
            <w:r w:rsidR="000158F6" w:rsidRPr="000158F6">
              <w:rPr>
                <w:lang w:val="ru-RU"/>
                <w:rPrChange w:id="4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lastRenderedPageBreak/>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4.</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Современная музыка: основные жанры и направления</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Молодежная музыкальная культура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68" w:author="Хабибуллина" w:date="2023-10-26T15:18:00Z">
                  <w:rPr/>
                </w:rPrChange>
              </w:rPr>
              <w:instrText xml:space="preserve"> </w:instrText>
            </w:r>
            <w:r w:rsidR="000158F6">
              <w:instrText>HYPERLINK</w:instrText>
            </w:r>
            <w:r w:rsidR="000158F6" w:rsidRPr="000158F6">
              <w:rPr>
                <w:lang w:val="ru-RU"/>
                <w:rPrChange w:id="469" w:author="Хабибуллина" w:date="2023-10-26T15:18:00Z">
                  <w:rPr/>
                </w:rPrChange>
              </w:rPr>
              <w:instrText xml:space="preserve"> "</w:instrText>
            </w:r>
            <w:r w:rsidR="000158F6">
              <w:instrText>https</w:instrText>
            </w:r>
            <w:r w:rsidR="000158F6" w:rsidRPr="000158F6">
              <w:rPr>
                <w:lang w:val="ru-RU"/>
                <w:rPrChange w:id="470" w:author="Хабибуллина" w:date="2023-10-26T15:18:00Z">
                  <w:rPr/>
                </w:rPrChange>
              </w:rPr>
              <w:instrText>://</w:instrText>
            </w:r>
            <w:r w:rsidR="000158F6">
              <w:instrText>m</w:instrText>
            </w:r>
            <w:r w:rsidR="000158F6" w:rsidRPr="000158F6">
              <w:rPr>
                <w:lang w:val="ru-RU"/>
                <w:rPrChange w:id="471" w:author="Хабибуллина" w:date="2023-10-26T15:18:00Z">
                  <w:rPr/>
                </w:rPrChange>
              </w:rPr>
              <w:instrText>.</w:instrText>
            </w:r>
            <w:r w:rsidR="000158F6">
              <w:instrText>edsoo</w:instrText>
            </w:r>
            <w:r w:rsidR="000158F6" w:rsidRPr="000158F6">
              <w:rPr>
                <w:lang w:val="ru-RU"/>
                <w:rPrChange w:id="472" w:author="Хабибуллина" w:date="2023-10-26T15:18:00Z">
                  <w:rPr/>
                </w:rPrChange>
              </w:rPr>
              <w:instrText>.</w:instrText>
            </w:r>
            <w:r w:rsidR="000158F6">
              <w:instrText>ru</w:instrText>
            </w:r>
            <w:r w:rsidR="000158F6" w:rsidRPr="000158F6">
              <w:rPr>
                <w:lang w:val="ru-RU"/>
                <w:rPrChange w:id="473" w:author="Хабибуллина" w:date="2023-10-26T15:18:00Z">
                  <w:rPr/>
                </w:rPrChange>
              </w:rPr>
              <w:instrText>/</w:instrText>
            </w:r>
            <w:r w:rsidR="000158F6">
              <w:instrText>f</w:instrText>
            </w:r>
            <w:r w:rsidR="000158F6" w:rsidRPr="000158F6">
              <w:rPr>
                <w:lang w:val="ru-RU"/>
                <w:rPrChange w:id="474" w:author="Хабибуллина" w:date="2023-10-26T15:18:00Z">
                  <w:rPr/>
                </w:rPrChange>
              </w:rPr>
              <w:instrText>5</w:instrText>
            </w:r>
            <w:r w:rsidR="000158F6">
              <w:instrText>ea</w:instrText>
            </w:r>
            <w:r w:rsidR="000158F6" w:rsidRPr="000158F6">
              <w:rPr>
                <w:lang w:val="ru-RU"/>
                <w:rPrChange w:id="475" w:author="Хабибуллина" w:date="2023-10-26T15:18:00Z">
                  <w:rPr/>
                </w:rPrChange>
              </w:rPr>
              <w:instrText>02</w:instrText>
            </w:r>
            <w:r w:rsidR="000158F6">
              <w:instrText>b</w:instrText>
            </w:r>
            <w:r w:rsidR="000158F6" w:rsidRPr="000158F6">
              <w:rPr>
                <w:lang w:val="ru-RU"/>
                <w:rPrChange w:id="476" w:author="Хабибуллина" w:date="2023-10-26T15:18:00Z">
                  <w:rPr/>
                </w:rPrChange>
              </w:rPr>
              <w:instrText>6" \</w:instrText>
            </w:r>
            <w:r w:rsidR="000158F6">
              <w:instrText>h</w:instrText>
            </w:r>
            <w:r w:rsidR="000158F6" w:rsidRPr="000158F6">
              <w:rPr>
                <w:lang w:val="ru-RU"/>
                <w:rPrChange w:id="4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 цифрового мира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78" w:author="Хабибуллина" w:date="2023-10-26T15:18:00Z">
                  <w:rPr/>
                </w:rPrChange>
              </w:rPr>
              <w:instrText xml:space="preserve"> </w:instrText>
            </w:r>
            <w:r w:rsidR="000158F6">
              <w:instrText>HYPERLINK</w:instrText>
            </w:r>
            <w:r w:rsidR="000158F6" w:rsidRPr="000158F6">
              <w:rPr>
                <w:lang w:val="ru-RU"/>
                <w:rPrChange w:id="479" w:author="Хабибуллина" w:date="2023-10-26T15:18:00Z">
                  <w:rPr/>
                </w:rPrChange>
              </w:rPr>
              <w:instrText xml:space="preserve"> "</w:instrText>
            </w:r>
            <w:r w:rsidR="000158F6">
              <w:instrText>https</w:instrText>
            </w:r>
            <w:r w:rsidR="000158F6" w:rsidRPr="000158F6">
              <w:rPr>
                <w:lang w:val="ru-RU"/>
                <w:rPrChange w:id="480" w:author="Хабибуллина" w:date="2023-10-26T15:18:00Z">
                  <w:rPr/>
                </w:rPrChange>
              </w:rPr>
              <w:instrText>://</w:instrText>
            </w:r>
            <w:r w:rsidR="000158F6">
              <w:instrText>m</w:instrText>
            </w:r>
            <w:r w:rsidR="000158F6" w:rsidRPr="000158F6">
              <w:rPr>
                <w:lang w:val="ru-RU"/>
                <w:rPrChange w:id="481" w:author="Хабибуллина" w:date="2023-10-26T15:18:00Z">
                  <w:rPr/>
                </w:rPrChange>
              </w:rPr>
              <w:instrText>.</w:instrText>
            </w:r>
            <w:r w:rsidR="000158F6">
              <w:instrText>edsoo</w:instrText>
            </w:r>
            <w:r w:rsidR="000158F6" w:rsidRPr="000158F6">
              <w:rPr>
                <w:lang w:val="ru-RU"/>
                <w:rPrChange w:id="482" w:author="Хабибуллина" w:date="2023-10-26T15:18:00Z">
                  <w:rPr/>
                </w:rPrChange>
              </w:rPr>
              <w:instrText>.</w:instrText>
            </w:r>
            <w:r w:rsidR="000158F6">
              <w:instrText>ru</w:instrText>
            </w:r>
            <w:r w:rsidR="000158F6" w:rsidRPr="000158F6">
              <w:rPr>
                <w:lang w:val="ru-RU"/>
                <w:rPrChange w:id="483" w:author="Хабибуллина" w:date="2023-10-26T15:18:00Z">
                  <w:rPr/>
                </w:rPrChange>
              </w:rPr>
              <w:instrText>/</w:instrText>
            </w:r>
            <w:r w:rsidR="000158F6">
              <w:instrText>f</w:instrText>
            </w:r>
            <w:r w:rsidR="000158F6" w:rsidRPr="000158F6">
              <w:rPr>
                <w:lang w:val="ru-RU"/>
                <w:rPrChange w:id="484" w:author="Хабибуллина" w:date="2023-10-26T15:18:00Z">
                  <w:rPr/>
                </w:rPrChange>
              </w:rPr>
              <w:instrText>5</w:instrText>
            </w:r>
            <w:r w:rsidR="000158F6">
              <w:instrText>ea</w:instrText>
            </w:r>
            <w:r w:rsidR="000158F6" w:rsidRPr="000158F6">
              <w:rPr>
                <w:lang w:val="ru-RU"/>
                <w:rPrChange w:id="485" w:author="Хабибуллина" w:date="2023-10-26T15:18:00Z">
                  <w:rPr/>
                </w:rPrChange>
              </w:rPr>
              <w:instrText>02</w:instrText>
            </w:r>
            <w:r w:rsidR="000158F6">
              <w:instrText>b</w:instrText>
            </w:r>
            <w:r w:rsidR="000158F6" w:rsidRPr="000158F6">
              <w:rPr>
                <w:lang w:val="ru-RU"/>
                <w:rPrChange w:id="486" w:author="Хабибуллина" w:date="2023-10-26T15:18:00Z">
                  <w:rPr/>
                </w:rPrChange>
              </w:rPr>
              <w:instrText>6" \</w:instrText>
            </w:r>
            <w:r w:rsidR="000158F6">
              <w:instrText>h</w:instrText>
            </w:r>
            <w:r w:rsidR="000158F6" w:rsidRPr="000158F6">
              <w:rPr>
                <w:lang w:val="ru-RU"/>
                <w:rPrChange w:id="4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4.3</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Мюзикл</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88" w:author="Хабибуллина" w:date="2023-10-26T15:18:00Z">
                  <w:rPr/>
                </w:rPrChange>
              </w:rPr>
              <w:instrText xml:space="preserve"> </w:instrText>
            </w:r>
            <w:r w:rsidR="000158F6">
              <w:instrText>HYPERLINK</w:instrText>
            </w:r>
            <w:r w:rsidR="000158F6" w:rsidRPr="000158F6">
              <w:rPr>
                <w:lang w:val="ru-RU"/>
                <w:rPrChange w:id="489" w:author="Хабибуллина" w:date="2023-10-26T15:18:00Z">
                  <w:rPr/>
                </w:rPrChange>
              </w:rPr>
              <w:instrText xml:space="preserve"> "</w:instrText>
            </w:r>
            <w:r w:rsidR="000158F6">
              <w:instrText>https</w:instrText>
            </w:r>
            <w:r w:rsidR="000158F6" w:rsidRPr="000158F6">
              <w:rPr>
                <w:lang w:val="ru-RU"/>
                <w:rPrChange w:id="490" w:author="Хабибуллина" w:date="2023-10-26T15:18:00Z">
                  <w:rPr/>
                </w:rPrChange>
              </w:rPr>
              <w:instrText>://</w:instrText>
            </w:r>
            <w:r w:rsidR="000158F6">
              <w:instrText>m</w:instrText>
            </w:r>
            <w:r w:rsidR="000158F6" w:rsidRPr="000158F6">
              <w:rPr>
                <w:lang w:val="ru-RU"/>
                <w:rPrChange w:id="491" w:author="Хабибуллина" w:date="2023-10-26T15:18:00Z">
                  <w:rPr/>
                </w:rPrChange>
              </w:rPr>
              <w:instrText>.</w:instrText>
            </w:r>
            <w:r w:rsidR="000158F6">
              <w:instrText>edsoo</w:instrText>
            </w:r>
            <w:r w:rsidR="000158F6" w:rsidRPr="000158F6">
              <w:rPr>
                <w:lang w:val="ru-RU"/>
                <w:rPrChange w:id="492" w:author="Хабибуллина" w:date="2023-10-26T15:18:00Z">
                  <w:rPr/>
                </w:rPrChange>
              </w:rPr>
              <w:instrText>.</w:instrText>
            </w:r>
            <w:r w:rsidR="000158F6">
              <w:instrText>ru</w:instrText>
            </w:r>
            <w:r w:rsidR="000158F6" w:rsidRPr="000158F6">
              <w:rPr>
                <w:lang w:val="ru-RU"/>
                <w:rPrChange w:id="493" w:author="Хабибуллина" w:date="2023-10-26T15:18:00Z">
                  <w:rPr/>
                </w:rPrChange>
              </w:rPr>
              <w:instrText>/</w:instrText>
            </w:r>
            <w:r w:rsidR="000158F6">
              <w:instrText>f</w:instrText>
            </w:r>
            <w:r w:rsidR="000158F6" w:rsidRPr="000158F6">
              <w:rPr>
                <w:lang w:val="ru-RU"/>
                <w:rPrChange w:id="494" w:author="Хабибуллина" w:date="2023-10-26T15:18:00Z">
                  <w:rPr/>
                </w:rPrChange>
              </w:rPr>
              <w:instrText>5</w:instrText>
            </w:r>
            <w:r w:rsidR="000158F6">
              <w:instrText>ea</w:instrText>
            </w:r>
            <w:r w:rsidR="000158F6" w:rsidRPr="000158F6">
              <w:rPr>
                <w:lang w:val="ru-RU"/>
                <w:rPrChange w:id="495" w:author="Хабибуллина" w:date="2023-10-26T15:18:00Z">
                  <w:rPr/>
                </w:rPrChange>
              </w:rPr>
              <w:instrText>02</w:instrText>
            </w:r>
            <w:r w:rsidR="000158F6">
              <w:instrText>b</w:instrText>
            </w:r>
            <w:r w:rsidR="000158F6" w:rsidRPr="000158F6">
              <w:rPr>
                <w:lang w:val="ru-RU"/>
                <w:rPrChange w:id="496" w:author="Хабибуллина" w:date="2023-10-26T15:18:00Z">
                  <w:rPr/>
                </w:rPrChange>
              </w:rPr>
              <w:instrText>6" \</w:instrText>
            </w:r>
            <w:r w:rsidR="000158F6">
              <w:instrText>h</w:instrText>
            </w:r>
            <w:r w:rsidR="000158F6" w:rsidRPr="000158F6">
              <w:rPr>
                <w:lang w:val="ru-RU"/>
                <w:rPrChange w:id="4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5.</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Связь музыки с другими видами искусства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5.1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и живопись</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498" w:author="Хабибуллина" w:date="2023-10-26T15:18:00Z">
                  <w:rPr/>
                </w:rPrChange>
              </w:rPr>
              <w:instrText xml:space="preserve"> </w:instrText>
            </w:r>
            <w:r w:rsidR="000158F6">
              <w:instrText>HYPERLINK</w:instrText>
            </w:r>
            <w:r w:rsidR="000158F6" w:rsidRPr="000158F6">
              <w:rPr>
                <w:lang w:val="ru-RU"/>
                <w:rPrChange w:id="499" w:author="Хабибуллина" w:date="2023-10-26T15:18:00Z">
                  <w:rPr/>
                </w:rPrChange>
              </w:rPr>
              <w:instrText xml:space="preserve"> "</w:instrText>
            </w:r>
            <w:r w:rsidR="000158F6">
              <w:instrText>https</w:instrText>
            </w:r>
            <w:r w:rsidR="000158F6" w:rsidRPr="000158F6">
              <w:rPr>
                <w:lang w:val="ru-RU"/>
                <w:rPrChange w:id="500" w:author="Хабибуллина" w:date="2023-10-26T15:18:00Z">
                  <w:rPr/>
                </w:rPrChange>
              </w:rPr>
              <w:instrText>://</w:instrText>
            </w:r>
            <w:r w:rsidR="000158F6">
              <w:instrText>m</w:instrText>
            </w:r>
            <w:r w:rsidR="000158F6" w:rsidRPr="000158F6">
              <w:rPr>
                <w:lang w:val="ru-RU"/>
                <w:rPrChange w:id="501" w:author="Хабибуллина" w:date="2023-10-26T15:18:00Z">
                  <w:rPr/>
                </w:rPrChange>
              </w:rPr>
              <w:instrText>.</w:instrText>
            </w:r>
            <w:r w:rsidR="000158F6">
              <w:instrText>edsoo</w:instrText>
            </w:r>
            <w:r w:rsidR="000158F6" w:rsidRPr="000158F6">
              <w:rPr>
                <w:lang w:val="ru-RU"/>
                <w:rPrChange w:id="502" w:author="Хабибуллина" w:date="2023-10-26T15:18:00Z">
                  <w:rPr/>
                </w:rPrChange>
              </w:rPr>
              <w:instrText>.</w:instrText>
            </w:r>
            <w:r w:rsidR="000158F6">
              <w:instrText>ru</w:instrText>
            </w:r>
            <w:r w:rsidR="000158F6" w:rsidRPr="000158F6">
              <w:rPr>
                <w:lang w:val="ru-RU"/>
                <w:rPrChange w:id="503" w:author="Хабибуллина" w:date="2023-10-26T15:18:00Z">
                  <w:rPr/>
                </w:rPrChange>
              </w:rPr>
              <w:instrText>/</w:instrText>
            </w:r>
            <w:r w:rsidR="000158F6">
              <w:instrText>f</w:instrText>
            </w:r>
            <w:r w:rsidR="000158F6" w:rsidRPr="000158F6">
              <w:rPr>
                <w:lang w:val="ru-RU"/>
                <w:rPrChange w:id="504" w:author="Хабибуллина" w:date="2023-10-26T15:18:00Z">
                  <w:rPr/>
                </w:rPrChange>
              </w:rPr>
              <w:instrText>5</w:instrText>
            </w:r>
            <w:r w:rsidR="000158F6">
              <w:instrText>ea</w:instrText>
            </w:r>
            <w:r w:rsidR="000158F6" w:rsidRPr="000158F6">
              <w:rPr>
                <w:lang w:val="ru-RU"/>
                <w:rPrChange w:id="505" w:author="Хабибуллина" w:date="2023-10-26T15:18:00Z">
                  <w:rPr/>
                </w:rPrChange>
              </w:rPr>
              <w:instrText>02</w:instrText>
            </w:r>
            <w:r w:rsidR="000158F6">
              <w:instrText>b</w:instrText>
            </w:r>
            <w:r w:rsidR="000158F6" w:rsidRPr="000158F6">
              <w:rPr>
                <w:lang w:val="ru-RU"/>
                <w:rPrChange w:id="506" w:author="Хабибуллина" w:date="2023-10-26T15:18:00Z">
                  <w:rPr/>
                </w:rPrChange>
              </w:rPr>
              <w:instrText>6" \</w:instrText>
            </w:r>
            <w:r w:rsidR="000158F6">
              <w:instrText>h</w:instrText>
            </w:r>
            <w:r w:rsidR="000158F6" w:rsidRPr="000158F6">
              <w:rPr>
                <w:lang w:val="ru-RU"/>
                <w:rPrChange w:id="5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5.2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кино и телевидения</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08" w:author="Хабибуллина" w:date="2023-10-26T15:18:00Z">
                  <w:rPr/>
                </w:rPrChange>
              </w:rPr>
              <w:instrText xml:space="preserve"> </w:instrText>
            </w:r>
            <w:r w:rsidR="000158F6">
              <w:instrText>HYPERLINK</w:instrText>
            </w:r>
            <w:r w:rsidR="000158F6" w:rsidRPr="000158F6">
              <w:rPr>
                <w:lang w:val="ru-RU"/>
                <w:rPrChange w:id="509" w:author="Хабибуллина" w:date="2023-10-26T15:18:00Z">
                  <w:rPr/>
                </w:rPrChange>
              </w:rPr>
              <w:instrText xml:space="preserve"> "</w:instrText>
            </w:r>
            <w:r w:rsidR="000158F6">
              <w:instrText>https</w:instrText>
            </w:r>
            <w:r w:rsidR="000158F6" w:rsidRPr="000158F6">
              <w:rPr>
                <w:lang w:val="ru-RU"/>
                <w:rPrChange w:id="510" w:author="Хабибуллина" w:date="2023-10-26T15:18:00Z">
                  <w:rPr/>
                </w:rPrChange>
              </w:rPr>
              <w:instrText>://</w:instrText>
            </w:r>
            <w:r w:rsidR="000158F6">
              <w:instrText>m</w:instrText>
            </w:r>
            <w:r w:rsidR="000158F6" w:rsidRPr="000158F6">
              <w:rPr>
                <w:lang w:val="ru-RU"/>
                <w:rPrChange w:id="511" w:author="Хабибуллина" w:date="2023-10-26T15:18:00Z">
                  <w:rPr/>
                </w:rPrChange>
              </w:rPr>
              <w:instrText>.</w:instrText>
            </w:r>
            <w:r w:rsidR="000158F6">
              <w:instrText>edsoo</w:instrText>
            </w:r>
            <w:r w:rsidR="000158F6" w:rsidRPr="000158F6">
              <w:rPr>
                <w:lang w:val="ru-RU"/>
                <w:rPrChange w:id="512" w:author="Хабибуллина" w:date="2023-10-26T15:18:00Z">
                  <w:rPr/>
                </w:rPrChange>
              </w:rPr>
              <w:instrText>.</w:instrText>
            </w:r>
            <w:r w:rsidR="000158F6">
              <w:instrText>ru</w:instrText>
            </w:r>
            <w:r w:rsidR="000158F6" w:rsidRPr="000158F6">
              <w:rPr>
                <w:lang w:val="ru-RU"/>
                <w:rPrChange w:id="513" w:author="Хабибуллина" w:date="2023-10-26T15:18:00Z">
                  <w:rPr/>
                </w:rPrChange>
              </w:rPr>
              <w:instrText>/</w:instrText>
            </w:r>
            <w:r w:rsidR="000158F6">
              <w:instrText>f</w:instrText>
            </w:r>
            <w:r w:rsidR="000158F6" w:rsidRPr="000158F6">
              <w:rPr>
                <w:lang w:val="ru-RU"/>
                <w:rPrChange w:id="514" w:author="Хабибуллина" w:date="2023-10-26T15:18:00Z">
                  <w:rPr/>
                </w:rPrChange>
              </w:rPr>
              <w:instrText>5</w:instrText>
            </w:r>
            <w:r w:rsidR="000158F6">
              <w:instrText>ea</w:instrText>
            </w:r>
            <w:r w:rsidR="000158F6" w:rsidRPr="000158F6">
              <w:rPr>
                <w:lang w:val="ru-RU"/>
                <w:rPrChange w:id="515" w:author="Хабибуллина" w:date="2023-10-26T15:18:00Z">
                  <w:rPr/>
                </w:rPrChange>
              </w:rPr>
              <w:instrText>02</w:instrText>
            </w:r>
            <w:r w:rsidR="000158F6">
              <w:instrText>b</w:instrText>
            </w:r>
            <w:r w:rsidR="000158F6" w:rsidRPr="000158F6">
              <w:rPr>
                <w:lang w:val="ru-RU"/>
                <w:rPrChange w:id="516" w:author="Хабибуллина" w:date="2023-10-26T15:18:00Z">
                  <w:rPr/>
                </w:rPrChange>
              </w:rPr>
              <w:instrText>6" \</w:instrText>
            </w:r>
            <w:r w:rsidR="000158F6">
              <w:instrText>h</w:instrText>
            </w:r>
            <w:r w:rsidR="000158F6" w:rsidRPr="000158F6">
              <w:rPr>
                <w:lang w:val="ru-RU"/>
                <w:rPrChange w:id="5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r>
        <w:rPr>
          <w:rFonts w:ascii="Times New Roman" w:hAnsi="Times New Roman"/>
          <w:b/>
          <w:color w:val="000000"/>
          <w:sz w:val="28"/>
        </w:rPr>
        <w:lastRenderedPageBreak/>
        <w:t>7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66"/>
        <w:gridCol w:w="4445"/>
        <w:gridCol w:w="2118"/>
        <w:gridCol w:w="2186"/>
        <w:gridCol w:w="3682"/>
      </w:tblGrid>
      <w:tr w:rsidR="002B73EA">
        <w:trPr>
          <w:trHeight w:val="144"/>
          <w:tblCellSpacing w:w="20" w:type="nil"/>
        </w:trPr>
        <w:tc>
          <w:tcPr>
            <w:tcW w:w="70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464"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Наименование разделов и тем программы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368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348"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2186"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ИНВАРИАНТНЫЕ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Календарный фольклор</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18" w:author="Хабибуллина" w:date="2023-10-26T15:18:00Z">
                  <w:rPr/>
                </w:rPrChange>
              </w:rPr>
              <w:instrText xml:space="preserve"> </w:instrText>
            </w:r>
            <w:r w:rsidR="000158F6">
              <w:instrText>HYPERLINK</w:instrText>
            </w:r>
            <w:r w:rsidR="000158F6" w:rsidRPr="000158F6">
              <w:rPr>
                <w:lang w:val="ru-RU"/>
                <w:rPrChange w:id="519" w:author="Хабибуллина" w:date="2023-10-26T15:18:00Z">
                  <w:rPr/>
                </w:rPrChange>
              </w:rPr>
              <w:instrText xml:space="preserve"> "</w:instrText>
            </w:r>
            <w:r w:rsidR="000158F6">
              <w:instrText>https</w:instrText>
            </w:r>
            <w:r w:rsidR="000158F6" w:rsidRPr="000158F6">
              <w:rPr>
                <w:lang w:val="ru-RU"/>
                <w:rPrChange w:id="520" w:author="Хабибуллина" w:date="2023-10-26T15:18:00Z">
                  <w:rPr/>
                </w:rPrChange>
              </w:rPr>
              <w:instrText>://</w:instrText>
            </w:r>
            <w:r w:rsidR="000158F6">
              <w:instrText>m</w:instrText>
            </w:r>
            <w:r w:rsidR="000158F6" w:rsidRPr="000158F6">
              <w:rPr>
                <w:lang w:val="ru-RU"/>
                <w:rPrChange w:id="521" w:author="Хабибуллина" w:date="2023-10-26T15:18:00Z">
                  <w:rPr/>
                </w:rPrChange>
              </w:rPr>
              <w:instrText>.</w:instrText>
            </w:r>
            <w:r w:rsidR="000158F6">
              <w:instrText>edsoo</w:instrText>
            </w:r>
            <w:r w:rsidR="000158F6" w:rsidRPr="000158F6">
              <w:rPr>
                <w:lang w:val="ru-RU"/>
                <w:rPrChange w:id="522" w:author="Хабибуллина" w:date="2023-10-26T15:18:00Z">
                  <w:rPr/>
                </w:rPrChange>
              </w:rPr>
              <w:instrText>.</w:instrText>
            </w:r>
            <w:r w:rsidR="000158F6">
              <w:instrText>ru</w:instrText>
            </w:r>
            <w:r w:rsidR="000158F6" w:rsidRPr="000158F6">
              <w:rPr>
                <w:lang w:val="ru-RU"/>
                <w:rPrChange w:id="523" w:author="Хабибуллина" w:date="2023-10-26T15:18:00Z">
                  <w:rPr/>
                </w:rPrChange>
              </w:rPr>
              <w:instrText>/</w:instrText>
            </w:r>
            <w:r w:rsidR="000158F6">
              <w:instrText>f</w:instrText>
            </w:r>
            <w:r w:rsidR="000158F6" w:rsidRPr="000158F6">
              <w:rPr>
                <w:lang w:val="ru-RU"/>
                <w:rPrChange w:id="524" w:author="Хабибуллина" w:date="2023-10-26T15:18:00Z">
                  <w:rPr/>
                </w:rPrChange>
              </w:rPr>
              <w:instrText>5</w:instrText>
            </w:r>
            <w:r w:rsidR="000158F6">
              <w:instrText>ea</w:instrText>
            </w:r>
            <w:r w:rsidR="000158F6" w:rsidRPr="000158F6">
              <w:rPr>
                <w:lang w:val="ru-RU"/>
                <w:rPrChange w:id="525" w:author="Хабибуллина" w:date="2023-10-26T15:18:00Z">
                  <w:rPr/>
                </w:rPrChange>
              </w:rPr>
              <w:instrText>40</w:instrText>
            </w:r>
            <w:r w:rsidR="000158F6">
              <w:instrText>f</w:instrText>
            </w:r>
            <w:r w:rsidR="000158F6" w:rsidRPr="000158F6">
              <w:rPr>
                <w:lang w:val="ru-RU"/>
                <w:rPrChange w:id="526" w:author="Хабибуллина" w:date="2023-10-26T15:18:00Z">
                  <w:rPr/>
                </w:rPrChange>
              </w:rPr>
              <w:instrText>0" \</w:instrText>
            </w:r>
            <w:r w:rsidR="000158F6">
              <w:instrText>h</w:instrText>
            </w:r>
            <w:r w:rsidR="000158F6" w:rsidRPr="000158F6">
              <w:rPr>
                <w:lang w:val="ru-RU"/>
                <w:rPrChange w:id="5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1.2</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Семейный фольклор</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28" w:author="Хабибуллина" w:date="2023-10-26T15:18:00Z">
                  <w:rPr/>
                </w:rPrChange>
              </w:rPr>
              <w:instrText xml:space="preserve"> </w:instrText>
            </w:r>
            <w:r w:rsidR="000158F6">
              <w:instrText>HYPERLINK</w:instrText>
            </w:r>
            <w:r w:rsidR="000158F6" w:rsidRPr="000158F6">
              <w:rPr>
                <w:lang w:val="ru-RU"/>
                <w:rPrChange w:id="529" w:author="Хабибуллина" w:date="2023-10-26T15:18:00Z">
                  <w:rPr/>
                </w:rPrChange>
              </w:rPr>
              <w:instrText xml:space="preserve"> "</w:instrText>
            </w:r>
            <w:r w:rsidR="000158F6">
              <w:instrText>https</w:instrText>
            </w:r>
            <w:r w:rsidR="000158F6" w:rsidRPr="000158F6">
              <w:rPr>
                <w:lang w:val="ru-RU"/>
                <w:rPrChange w:id="530" w:author="Хабибуллина" w:date="2023-10-26T15:18:00Z">
                  <w:rPr/>
                </w:rPrChange>
              </w:rPr>
              <w:instrText>://</w:instrText>
            </w:r>
            <w:r w:rsidR="000158F6">
              <w:instrText>m</w:instrText>
            </w:r>
            <w:r w:rsidR="000158F6" w:rsidRPr="000158F6">
              <w:rPr>
                <w:lang w:val="ru-RU"/>
                <w:rPrChange w:id="531" w:author="Хабибуллина" w:date="2023-10-26T15:18:00Z">
                  <w:rPr/>
                </w:rPrChange>
              </w:rPr>
              <w:instrText>.</w:instrText>
            </w:r>
            <w:r w:rsidR="000158F6">
              <w:instrText>edsoo</w:instrText>
            </w:r>
            <w:r w:rsidR="000158F6" w:rsidRPr="000158F6">
              <w:rPr>
                <w:lang w:val="ru-RU"/>
                <w:rPrChange w:id="532" w:author="Хабибуллина" w:date="2023-10-26T15:18:00Z">
                  <w:rPr/>
                </w:rPrChange>
              </w:rPr>
              <w:instrText>.</w:instrText>
            </w:r>
            <w:r w:rsidR="000158F6">
              <w:instrText>ru</w:instrText>
            </w:r>
            <w:r w:rsidR="000158F6" w:rsidRPr="000158F6">
              <w:rPr>
                <w:lang w:val="ru-RU"/>
                <w:rPrChange w:id="533" w:author="Хабибуллина" w:date="2023-10-26T15:18:00Z">
                  <w:rPr/>
                </w:rPrChange>
              </w:rPr>
              <w:instrText>/</w:instrText>
            </w:r>
            <w:r w:rsidR="000158F6">
              <w:instrText>f</w:instrText>
            </w:r>
            <w:r w:rsidR="000158F6" w:rsidRPr="000158F6">
              <w:rPr>
                <w:lang w:val="ru-RU"/>
                <w:rPrChange w:id="534" w:author="Хабибуллина" w:date="2023-10-26T15:18:00Z">
                  <w:rPr/>
                </w:rPrChange>
              </w:rPr>
              <w:instrText>5</w:instrText>
            </w:r>
            <w:r w:rsidR="000158F6">
              <w:instrText>ea</w:instrText>
            </w:r>
            <w:r w:rsidR="000158F6" w:rsidRPr="000158F6">
              <w:rPr>
                <w:lang w:val="ru-RU"/>
                <w:rPrChange w:id="535" w:author="Хабибуллина" w:date="2023-10-26T15:18:00Z">
                  <w:rPr/>
                </w:rPrChange>
              </w:rPr>
              <w:instrText>40</w:instrText>
            </w:r>
            <w:r w:rsidR="000158F6">
              <w:instrText>f</w:instrText>
            </w:r>
            <w:r w:rsidR="000158F6" w:rsidRPr="000158F6">
              <w:rPr>
                <w:lang w:val="ru-RU"/>
                <w:rPrChange w:id="536" w:author="Хабибуллина" w:date="2023-10-26T15:18:00Z">
                  <w:rPr/>
                </w:rPrChange>
              </w:rPr>
              <w:instrText>0" \</w:instrText>
            </w:r>
            <w:r w:rsidR="000158F6">
              <w:instrText>h</w:instrText>
            </w:r>
            <w:r w:rsidR="000158F6" w:rsidRPr="000158F6">
              <w:rPr>
                <w:lang w:val="ru-RU"/>
                <w:rPrChange w:id="5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2.</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Народное музыкальное творчество России</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Фольклорные жанры</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38" w:author="Хабибуллина" w:date="2023-10-26T15:18:00Z">
                  <w:rPr/>
                </w:rPrChange>
              </w:rPr>
              <w:instrText xml:space="preserve"> </w:instrText>
            </w:r>
            <w:r w:rsidR="000158F6">
              <w:instrText>HYPERLINK</w:instrText>
            </w:r>
            <w:r w:rsidR="000158F6" w:rsidRPr="000158F6">
              <w:rPr>
                <w:lang w:val="ru-RU"/>
                <w:rPrChange w:id="539" w:author="Хабибуллина" w:date="2023-10-26T15:18:00Z">
                  <w:rPr/>
                </w:rPrChange>
              </w:rPr>
              <w:instrText xml:space="preserve"> "</w:instrText>
            </w:r>
            <w:r w:rsidR="000158F6">
              <w:instrText>https</w:instrText>
            </w:r>
            <w:r w:rsidR="000158F6" w:rsidRPr="000158F6">
              <w:rPr>
                <w:lang w:val="ru-RU"/>
                <w:rPrChange w:id="540" w:author="Хабибуллина" w:date="2023-10-26T15:18:00Z">
                  <w:rPr/>
                </w:rPrChange>
              </w:rPr>
              <w:instrText>://</w:instrText>
            </w:r>
            <w:r w:rsidR="000158F6">
              <w:instrText>m</w:instrText>
            </w:r>
            <w:r w:rsidR="000158F6" w:rsidRPr="000158F6">
              <w:rPr>
                <w:lang w:val="ru-RU"/>
                <w:rPrChange w:id="541" w:author="Хабибуллина" w:date="2023-10-26T15:18:00Z">
                  <w:rPr/>
                </w:rPrChange>
              </w:rPr>
              <w:instrText>.</w:instrText>
            </w:r>
            <w:r w:rsidR="000158F6">
              <w:instrText>edsoo</w:instrText>
            </w:r>
            <w:r w:rsidR="000158F6" w:rsidRPr="000158F6">
              <w:rPr>
                <w:lang w:val="ru-RU"/>
                <w:rPrChange w:id="542" w:author="Хабибуллина" w:date="2023-10-26T15:18:00Z">
                  <w:rPr/>
                </w:rPrChange>
              </w:rPr>
              <w:instrText>.</w:instrText>
            </w:r>
            <w:r w:rsidR="000158F6">
              <w:instrText>ru</w:instrText>
            </w:r>
            <w:r w:rsidR="000158F6" w:rsidRPr="000158F6">
              <w:rPr>
                <w:lang w:val="ru-RU"/>
                <w:rPrChange w:id="543" w:author="Хабибуллина" w:date="2023-10-26T15:18:00Z">
                  <w:rPr/>
                </w:rPrChange>
              </w:rPr>
              <w:instrText>/</w:instrText>
            </w:r>
            <w:r w:rsidR="000158F6">
              <w:instrText>f</w:instrText>
            </w:r>
            <w:r w:rsidR="000158F6" w:rsidRPr="000158F6">
              <w:rPr>
                <w:lang w:val="ru-RU"/>
                <w:rPrChange w:id="544" w:author="Хабибуллина" w:date="2023-10-26T15:18:00Z">
                  <w:rPr/>
                </w:rPrChange>
              </w:rPr>
              <w:instrText>5</w:instrText>
            </w:r>
            <w:r w:rsidR="000158F6">
              <w:instrText>ea</w:instrText>
            </w:r>
            <w:r w:rsidR="000158F6" w:rsidRPr="000158F6">
              <w:rPr>
                <w:lang w:val="ru-RU"/>
                <w:rPrChange w:id="545" w:author="Хабибуллина" w:date="2023-10-26T15:18:00Z">
                  <w:rPr/>
                </w:rPrChange>
              </w:rPr>
              <w:instrText>40</w:instrText>
            </w:r>
            <w:r w:rsidR="000158F6">
              <w:instrText>f</w:instrText>
            </w:r>
            <w:r w:rsidR="000158F6" w:rsidRPr="000158F6">
              <w:rPr>
                <w:lang w:val="ru-RU"/>
                <w:rPrChange w:id="546" w:author="Хабибуллина" w:date="2023-10-26T15:18:00Z">
                  <w:rPr/>
                </w:rPrChange>
              </w:rPr>
              <w:instrText>0" \</w:instrText>
            </w:r>
            <w:r w:rsidR="000158F6">
              <w:instrText>h</w:instrText>
            </w:r>
            <w:r w:rsidR="000158F6" w:rsidRPr="000158F6">
              <w:rPr>
                <w:lang w:val="ru-RU"/>
                <w:rPrChange w:id="5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46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История страны и народа в музыке русских композиторов</w:t>
            </w:r>
          </w:p>
        </w:tc>
        <w:tc>
          <w:tcPr>
            <w:tcW w:w="134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48" w:author="Хабибуллина" w:date="2023-10-26T15:18:00Z">
                  <w:rPr/>
                </w:rPrChange>
              </w:rPr>
              <w:instrText xml:space="preserve"> </w:instrText>
            </w:r>
            <w:r w:rsidR="000158F6">
              <w:instrText>HYPERLINK</w:instrText>
            </w:r>
            <w:r w:rsidR="000158F6" w:rsidRPr="000158F6">
              <w:rPr>
                <w:lang w:val="ru-RU"/>
                <w:rPrChange w:id="549" w:author="Хабибуллина" w:date="2023-10-26T15:18:00Z">
                  <w:rPr/>
                </w:rPrChange>
              </w:rPr>
              <w:instrText xml:space="preserve"> "</w:instrText>
            </w:r>
            <w:r w:rsidR="000158F6">
              <w:instrText>https</w:instrText>
            </w:r>
            <w:r w:rsidR="000158F6" w:rsidRPr="000158F6">
              <w:rPr>
                <w:lang w:val="ru-RU"/>
                <w:rPrChange w:id="550" w:author="Хабибуллина" w:date="2023-10-26T15:18:00Z">
                  <w:rPr/>
                </w:rPrChange>
              </w:rPr>
              <w:instrText>://</w:instrText>
            </w:r>
            <w:r w:rsidR="000158F6">
              <w:instrText>m</w:instrText>
            </w:r>
            <w:r w:rsidR="000158F6" w:rsidRPr="000158F6">
              <w:rPr>
                <w:lang w:val="ru-RU"/>
                <w:rPrChange w:id="551" w:author="Хабибуллина" w:date="2023-10-26T15:18:00Z">
                  <w:rPr/>
                </w:rPrChange>
              </w:rPr>
              <w:instrText>.</w:instrText>
            </w:r>
            <w:r w:rsidR="000158F6">
              <w:instrText>edsoo</w:instrText>
            </w:r>
            <w:r w:rsidR="000158F6" w:rsidRPr="000158F6">
              <w:rPr>
                <w:lang w:val="ru-RU"/>
                <w:rPrChange w:id="552" w:author="Хабибуллина" w:date="2023-10-26T15:18:00Z">
                  <w:rPr/>
                </w:rPrChange>
              </w:rPr>
              <w:instrText>.</w:instrText>
            </w:r>
            <w:r w:rsidR="000158F6">
              <w:instrText>ru</w:instrText>
            </w:r>
            <w:r w:rsidR="000158F6" w:rsidRPr="000158F6">
              <w:rPr>
                <w:lang w:val="ru-RU"/>
                <w:rPrChange w:id="553" w:author="Хабибуллина" w:date="2023-10-26T15:18:00Z">
                  <w:rPr/>
                </w:rPrChange>
              </w:rPr>
              <w:instrText>/</w:instrText>
            </w:r>
            <w:r w:rsidR="000158F6">
              <w:instrText>f</w:instrText>
            </w:r>
            <w:r w:rsidR="000158F6" w:rsidRPr="000158F6">
              <w:rPr>
                <w:lang w:val="ru-RU"/>
                <w:rPrChange w:id="554" w:author="Хабибуллина" w:date="2023-10-26T15:18:00Z">
                  <w:rPr/>
                </w:rPrChange>
              </w:rPr>
              <w:instrText>5</w:instrText>
            </w:r>
            <w:r w:rsidR="000158F6">
              <w:instrText>ea</w:instrText>
            </w:r>
            <w:r w:rsidR="000158F6" w:rsidRPr="000158F6">
              <w:rPr>
                <w:lang w:val="ru-RU"/>
                <w:rPrChange w:id="555" w:author="Хабибуллина" w:date="2023-10-26T15:18:00Z">
                  <w:rPr/>
                </w:rPrChange>
              </w:rPr>
              <w:instrText>40</w:instrText>
            </w:r>
            <w:r w:rsidR="000158F6">
              <w:instrText>f</w:instrText>
            </w:r>
            <w:r w:rsidR="000158F6" w:rsidRPr="000158F6">
              <w:rPr>
                <w:lang w:val="ru-RU"/>
                <w:rPrChange w:id="556" w:author="Хабибуллина" w:date="2023-10-26T15:18:00Z">
                  <w:rPr/>
                </w:rPrChange>
              </w:rPr>
              <w:instrText>0" \</w:instrText>
            </w:r>
            <w:r w:rsidR="000158F6">
              <w:instrText>h</w:instrText>
            </w:r>
            <w:r w:rsidR="000158F6" w:rsidRPr="000158F6">
              <w:rPr>
                <w:lang w:val="ru-RU"/>
                <w:rPrChange w:id="5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Русский балет</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58" w:author="Хабибуллина" w:date="2023-10-26T15:18:00Z">
                  <w:rPr/>
                </w:rPrChange>
              </w:rPr>
              <w:instrText xml:space="preserve"> </w:instrText>
            </w:r>
            <w:r w:rsidR="000158F6">
              <w:instrText>HYPERLINK</w:instrText>
            </w:r>
            <w:r w:rsidR="000158F6" w:rsidRPr="000158F6">
              <w:rPr>
                <w:lang w:val="ru-RU"/>
                <w:rPrChange w:id="559" w:author="Хабибуллина" w:date="2023-10-26T15:18:00Z">
                  <w:rPr/>
                </w:rPrChange>
              </w:rPr>
              <w:instrText xml:space="preserve"> "</w:instrText>
            </w:r>
            <w:r w:rsidR="000158F6">
              <w:instrText>https</w:instrText>
            </w:r>
            <w:r w:rsidR="000158F6" w:rsidRPr="000158F6">
              <w:rPr>
                <w:lang w:val="ru-RU"/>
                <w:rPrChange w:id="560" w:author="Хабибуллина" w:date="2023-10-26T15:18:00Z">
                  <w:rPr/>
                </w:rPrChange>
              </w:rPr>
              <w:instrText>://</w:instrText>
            </w:r>
            <w:r w:rsidR="000158F6">
              <w:instrText>m</w:instrText>
            </w:r>
            <w:r w:rsidR="000158F6" w:rsidRPr="000158F6">
              <w:rPr>
                <w:lang w:val="ru-RU"/>
                <w:rPrChange w:id="561" w:author="Хабибуллина" w:date="2023-10-26T15:18:00Z">
                  <w:rPr/>
                </w:rPrChange>
              </w:rPr>
              <w:instrText>.</w:instrText>
            </w:r>
            <w:r w:rsidR="000158F6">
              <w:instrText>edsoo</w:instrText>
            </w:r>
            <w:r w:rsidR="000158F6" w:rsidRPr="000158F6">
              <w:rPr>
                <w:lang w:val="ru-RU"/>
                <w:rPrChange w:id="562" w:author="Хабибуллина" w:date="2023-10-26T15:18:00Z">
                  <w:rPr/>
                </w:rPrChange>
              </w:rPr>
              <w:instrText>.</w:instrText>
            </w:r>
            <w:r w:rsidR="000158F6">
              <w:instrText>ru</w:instrText>
            </w:r>
            <w:r w:rsidR="000158F6" w:rsidRPr="000158F6">
              <w:rPr>
                <w:lang w:val="ru-RU"/>
                <w:rPrChange w:id="563" w:author="Хабибуллина" w:date="2023-10-26T15:18:00Z">
                  <w:rPr/>
                </w:rPrChange>
              </w:rPr>
              <w:instrText>/</w:instrText>
            </w:r>
            <w:r w:rsidR="000158F6">
              <w:instrText>f</w:instrText>
            </w:r>
            <w:r w:rsidR="000158F6" w:rsidRPr="000158F6">
              <w:rPr>
                <w:lang w:val="ru-RU"/>
                <w:rPrChange w:id="564" w:author="Хабибуллина" w:date="2023-10-26T15:18:00Z">
                  <w:rPr/>
                </w:rPrChange>
              </w:rPr>
              <w:instrText>5</w:instrText>
            </w:r>
            <w:r w:rsidR="000158F6">
              <w:instrText>ea</w:instrText>
            </w:r>
            <w:r w:rsidR="000158F6" w:rsidRPr="000158F6">
              <w:rPr>
                <w:lang w:val="ru-RU"/>
                <w:rPrChange w:id="565" w:author="Хабибуллина" w:date="2023-10-26T15:18:00Z">
                  <w:rPr/>
                </w:rPrChange>
              </w:rPr>
              <w:instrText>40</w:instrText>
            </w:r>
            <w:r w:rsidR="000158F6">
              <w:instrText>f</w:instrText>
            </w:r>
            <w:r w:rsidR="000158F6" w:rsidRPr="000158F6">
              <w:rPr>
                <w:lang w:val="ru-RU"/>
                <w:rPrChange w:id="566" w:author="Хабибуллина" w:date="2023-10-26T15:18:00Z">
                  <w:rPr/>
                </w:rPrChange>
              </w:rPr>
              <w:instrText>0" \</w:instrText>
            </w:r>
            <w:r w:rsidR="000158F6">
              <w:instrText>h</w:instrText>
            </w:r>
            <w:r w:rsidR="000158F6" w:rsidRPr="000158F6">
              <w:rPr>
                <w:lang w:val="ru-RU"/>
                <w:rPrChange w:id="5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4.1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Камерная музыка</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68" w:author="Хабибуллина" w:date="2023-10-26T15:18:00Z">
                  <w:rPr/>
                </w:rPrChange>
              </w:rPr>
              <w:instrText xml:space="preserve"> </w:instrText>
            </w:r>
            <w:r w:rsidR="000158F6">
              <w:instrText>HYPERLINK</w:instrText>
            </w:r>
            <w:r w:rsidR="000158F6" w:rsidRPr="000158F6">
              <w:rPr>
                <w:lang w:val="ru-RU"/>
                <w:rPrChange w:id="569" w:author="Хабибуллина" w:date="2023-10-26T15:18:00Z">
                  <w:rPr/>
                </w:rPrChange>
              </w:rPr>
              <w:instrText xml:space="preserve"> "</w:instrText>
            </w:r>
            <w:r w:rsidR="000158F6">
              <w:instrText>https</w:instrText>
            </w:r>
            <w:r w:rsidR="000158F6" w:rsidRPr="000158F6">
              <w:rPr>
                <w:lang w:val="ru-RU"/>
                <w:rPrChange w:id="570" w:author="Хабибуллина" w:date="2023-10-26T15:18:00Z">
                  <w:rPr/>
                </w:rPrChange>
              </w:rPr>
              <w:instrText>://</w:instrText>
            </w:r>
            <w:r w:rsidR="000158F6">
              <w:instrText>m</w:instrText>
            </w:r>
            <w:r w:rsidR="000158F6" w:rsidRPr="000158F6">
              <w:rPr>
                <w:lang w:val="ru-RU"/>
                <w:rPrChange w:id="571" w:author="Хабибуллина" w:date="2023-10-26T15:18:00Z">
                  <w:rPr/>
                </w:rPrChange>
              </w:rPr>
              <w:instrText>.</w:instrText>
            </w:r>
            <w:r w:rsidR="000158F6">
              <w:instrText>edsoo</w:instrText>
            </w:r>
            <w:r w:rsidR="000158F6" w:rsidRPr="000158F6">
              <w:rPr>
                <w:lang w:val="ru-RU"/>
                <w:rPrChange w:id="572" w:author="Хабибуллина" w:date="2023-10-26T15:18:00Z">
                  <w:rPr/>
                </w:rPrChange>
              </w:rPr>
              <w:instrText>.</w:instrText>
            </w:r>
            <w:r w:rsidR="000158F6">
              <w:instrText>ru</w:instrText>
            </w:r>
            <w:r w:rsidR="000158F6" w:rsidRPr="000158F6">
              <w:rPr>
                <w:lang w:val="ru-RU"/>
                <w:rPrChange w:id="573" w:author="Хабибуллина" w:date="2023-10-26T15:18:00Z">
                  <w:rPr/>
                </w:rPrChange>
              </w:rPr>
              <w:instrText>/</w:instrText>
            </w:r>
            <w:r w:rsidR="000158F6">
              <w:instrText>f</w:instrText>
            </w:r>
            <w:r w:rsidR="000158F6" w:rsidRPr="000158F6">
              <w:rPr>
                <w:lang w:val="ru-RU"/>
                <w:rPrChange w:id="574" w:author="Хабибуллина" w:date="2023-10-26T15:18:00Z">
                  <w:rPr/>
                </w:rPrChange>
              </w:rPr>
              <w:instrText>5</w:instrText>
            </w:r>
            <w:r w:rsidR="000158F6">
              <w:instrText>ea</w:instrText>
            </w:r>
            <w:r w:rsidR="000158F6" w:rsidRPr="000158F6">
              <w:rPr>
                <w:lang w:val="ru-RU"/>
                <w:rPrChange w:id="575" w:author="Хабибуллина" w:date="2023-10-26T15:18:00Z">
                  <w:rPr/>
                </w:rPrChange>
              </w:rPr>
              <w:instrText>40</w:instrText>
            </w:r>
            <w:r w:rsidR="000158F6">
              <w:instrText>f</w:instrText>
            </w:r>
            <w:r w:rsidR="000158F6" w:rsidRPr="000158F6">
              <w:rPr>
                <w:lang w:val="ru-RU"/>
                <w:rPrChange w:id="576" w:author="Хабибуллина" w:date="2023-10-26T15:18:00Z">
                  <w:rPr/>
                </w:rPrChange>
              </w:rPr>
              <w:instrText>0" \</w:instrText>
            </w:r>
            <w:r w:rsidR="000158F6">
              <w:instrText>h</w:instrText>
            </w:r>
            <w:r w:rsidR="000158F6" w:rsidRPr="000158F6">
              <w:rPr>
                <w:lang w:val="ru-RU"/>
                <w:rPrChange w:id="5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Театральные жанры</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lastRenderedPageBreak/>
              <w:fldChar w:fldCharType="begin"/>
            </w:r>
            <w:r w:rsidR="000158F6" w:rsidRPr="000158F6">
              <w:rPr>
                <w:lang w:val="ru-RU"/>
                <w:rPrChange w:id="578" w:author="Хабибуллина" w:date="2023-10-26T15:18:00Z">
                  <w:rPr/>
                </w:rPrChange>
              </w:rPr>
              <w:instrText xml:space="preserve"> </w:instrText>
            </w:r>
            <w:r w:rsidR="000158F6">
              <w:instrText>HYPERLINK</w:instrText>
            </w:r>
            <w:r w:rsidR="000158F6" w:rsidRPr="000158F6">
              <w:rPr>
                <w:lang w:val="ru-RU"/>
                <w:rPrChange w:id="579" w:author="Хабибуллина" w:date="2023-10-26T15:18:00Z">
                  <w:rPr/>
                </w:rPrChange>
              </w:rPr>
              <w:instrText xml:space="preserve"> "</w:instrText>
            </w:r>
            <w:r w:rsidR="000158F6">
              <w:instrText>https</w:instrText>
            </w:r>
            <w:r w:rsidR="000158F6" w:rsidRPr="000158F6">
              <w:rPr>
                <w:lang w:val="ru-RU"/>
                <w:rPrChange w:id="580" w:author="Хабибуллина" w:date="2023-10-26T15:18:00Z">
                  <w:rPr/>
                </w:rPrChange>
              </w:rPr>
              <w:instrText>://</w:instrText>
            </w:r>
            <w:r w:rsidR="000158F6">
              <w:instrText>m</w:instrText>
            </w:r>
            <w:r w:rsidR="000158F6" w:rsidRPr="000158F6">
              <w:rPr>
                <w:lang w:val="ru-RU"/>
                <w:rPrChange w:id="581" w:author="Хабибуллина" w:date="2023-10-26T15:18:00Z">
                  <w:rPr/>
                </w:rPrChange>
              </w:rPr>
              <w:instrText>.</w:instrText>
            </w:r>
            <w:r w:rsidR="000158F6">
              <w:instrText>edsoo</w:instrText>
            </w:r>
            <w:r w:rsidR="000158F6" w:rsidRPr="000158F6">
              <w:rPr>
                <w:lang w:val="ru-RU"/>
                <w:rPrChange w:id="582" w:author="Хабибуллина" w:date="2023-10-26T15:18:00Z">
                  <w:rPr/>
                </w:rPrChange>
              </w:rPr>
              <w:instrText>.</w:instrText>
            </w:r>
            <w:r w:rsidR="000158F6">
              <w:instrText>ru</w:instrText>
            </w:r>
            <w:r w:rsidR="000158F6" w:rsidRPr="000158F6">
              <w:rPr>
                <w:lang w:val="ru-RU"/>
                <w:rPrChange w:id="583" w:author="Хабибуллина" w:date="2023-10-26T15:18:00Z">
                  <w:rPr/>
                </w:rPrChange>
              </w:rPr>
              <w:instrText>/</w:instrText>
            </w:r>
            <w:r w:rsidR="000158F6">
              <w:instrText>f</w:instrText>
            </w:r>
            <w:r w:rsidR="000158F6" w:rsidRPr="000158F6">
              <w:rPr>
                <w:lang w:val="ru-RU"/>
                <w:rPrChange w:id="584" w:author="Хабибуллина" w:date="2023-10-26T15:18:00Z">
                  <w:rPr/>
                </w:rPrChange>
              </w:rPr>
              <w:instrText>5</w:instrText>
            </w:r>
            <w:r w:rsidR="000158F6">
              <w:instrText>ea</w:instrText>
            </w:r>
            <w:r w:rsidR="000158F6" w:rsidRPr="000158F6">
              <w:rPr>
                <w:lang w:val="ru-RU"/>
                <w:rPrChange w:id="585" w:author="Хабибуллина" w:date="2023-10-26T15:18:00Z">
                  <w:rPr/>
                </w:rPrChange>
              </w:rPr>
              <w:instrText>40</w:instrText>
            </w:r>
            <w:r w:rsidR="000158F6">
              <w:instrText>f</w:instrText>
            </w:r>
            <w:r w:rsidR="000158F6" w:rsidRPr="000158F6">
              <w:rPr>
                <w:lang w:val="ru-RU"/>
                <w:rPrChange w:id="586" w:author="Хабибуллина" w:date="2023-10-26T15:18:00Z">
                  <w:rPr/>
                </w:rPrChange>
              </w:rPr>
              <w:instrText>0" \</w:instrText>
            </w:r>
            <w:r w:rsidR="000158F6">
              <w:instrText>h</w:instrText>
            </w:r>
            <w:r w:rsidR="000158F6" w:rsidRPr="000158F6">
              <w:rPr>
                <w:lang w:val="ru-RU"/>
                <w:rPrChange w:id="5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lastRenderedPageBreak/>
              <w:t>4.3</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Симфоническая музыка</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88" w:author="Хабибуллина" w:date="2023-10-26T15:18:00Z">
                  <w:rPr/>
                </w:rPrChange>
              </w:rPr>
              <w:instrText xml:space="preserve"> </w:instrText>
            </w:r>
            <w:r w:rsidR="000158F6">
              <w:instrText>HYPERLINK</w:instrText>
            </w:r>
            <w:r w:rsidR="000158F6" w:rsidRPr="000158F6">
              <w:rPr>
                <w:lang w:val="ru-RU"/>
                <w:rPrChange w:id="589" w:author="Хабибуллина" w:date="2023-10-26T15:18:00Z">
                  <w:rPr/>
                </w:rPrChange>
              </w:rPr>
              <w:instrText xml:space="preserve"> "</w:instrText>
            </w:r>
            <w:r w:rsidR="000158F6">
              <w:instrText>https</w:instrText>
            </w:r>
            <w:r w:rsidR="000158F6" w:rsidRPr="000158F6">
              <w:rPr>
                <w:lang w:val="ru-RU"/>
                <w:rPrChange w:id="590" w:author="Хабибуллина" w:date="2023-10-26T15:18:00Z">
                  <w:rPr/>
                </w:rPrChange>
              </w:rPr>
              <w:instrText>://</w:instrText>
            </w:r>
            <w:r w:rsidR="000158F6">
              <w:instrText>m</w:instrText>
            </w:r>
            <w:r w:rsidR="000158F6" w:rsidRPr="000158F6">
              <w:rPr>
                <w:lang w:val="ru-RU"/>
                <w:rPrChange w:id="591" w:author="Хабибуллина" w:date="2023-10-26T15:18:00Z">
                  <w:rPr/>
                </w:rPrChange>
              </w:rPr>
              <w:instrText>.</w:instrText>
            </w:r>
            <w:r w:rsidR="000158F6">
              <w:instrText>edsoo</w:instrText>
            </w:r>
            <w:r w:rsidR="000158F6" w:rsidRPr="000158F6">
              <w:rPr>
                <w:lang w:val="ru-RU"/>
                <w:rPrChange w:id="592" w:author="Хабибуллина" w:date="2023-10-26T15:18:00Z">
                  <w:rPr/>
                </w:rPrChange>
              </w:rPr>
              <w:instrText>.</w:instrText>
            </w:r>
            <w:r w:rsidR="000158F6">
              <w:instrText>ru</w:instrText>
            </w:r>
            <w:r w:rsidR="000158F6" w:rsidRPr="000158F6">
              <w:rPr>
                <w:lang w:val="ru-RU"/>
                <w:rPrChange w:id="593" w:author="Хабибуллина" w:date="2023-10-26T15:18:00Z">
                  <w:rPr/>
                </w:rPrChange>
              </w:rPr>
              <w:instrText>/</w:instrText>
            </w:r>
            <w:r w:rsidR="000158F6">
              <w:instrText>f</w:instrText>
            </w:r>
            <w:r w:rsidR="000158F6" w:rsidRPr="000158F6">
              <w:rPr>
                <w:lang w:val="ru-RU"/>
                <w:rPrChange w:id="594" w:author="Хабибуллина" w:date="2023-10-26T15:18:00Z">
                  <w:rPr/>
                </w:rPrChange>
              </w:rPr>
              <w:instrText>5</w:instrText>
            </w:r>
            <w:r w:rsidR="000158F6">
              <w:instrText>ea</w:instrText>
            </w:r>
            <w:r w:rsidR="000158F6" w:rsidRPr="000158F6">
              <w:rPr>
                <w:lang w:val="ru-RU"/>
                <w:rPrChange w:id="595" w:author="Хабибуллина" w:date="2023-10-26T15:18:00Z">
                  <w:rPr/>
                </w:rPrChange>
              </w:rPr>
              <w:instrText>40</w:instrText>
            </w:r>
            <w:r w:rsidR="000158F6">
              <w:instrText>f</w:instrText>
            </w:r>
            <w:r w:rsidR="000158F6" w:rsidRPr="000158F6">
              <w:rPr>
                <w:lang w:val="ru-RU"/>
                <w:rPrChange w:id="596" w:author="Хабибуллина" w:date="2023-10-26T15:18:00Z">
                  <w:rPr/>
                </w:rPrChange>
              </w:rPr>
              <w:instrText>0" \</w:instrText>
            </w:r>
            <w:r w:rsidR="000158F6">
              <w:instrText>h</w:instrText>
            </w:r>
            <w:r w:rsidR="000158F6" w:rsidRPr="000158F6">
              <w:rPr>
                <w:lang w:val="ru-RU"/>
                <w:rPrChange w:id="5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4.4</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Циклические формы и жанры</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598" w:author="Хабибуллина" w:date="2023-10-26T15:18:00Z">
                  <w:rPr/>
                </w:rPrChange>
              </w:rPr>
              <w:instrText xml:space="preserve"> </w:instrText>
            </w:r>
            <w:r w:rsidR="000158F6">
              <w:instrText>HYPERLINK</w:instrText>
            </w:r>
            <w:r w:rsidR="000158F6" w:rsidRPr="000158F6">
              <w:rPr>
                <w:lang w:val="ru-RU"/>
                <w:rPrChange w:id="599" w:author="Хабибуллина" w:date="2023-10-26T15:18:00Z">
                  <w:rPr/>
                </w:rPrChange>
              </w:rPr>
              <w:instrText xml:space="preserve"> "</w:instrText>
            </w:r>
            <w:r w:rsidR="000158F6">
              <w:instrText>https</w:instrText>
            </w:r>
            <w:r w:rsidR="000158F6" w:rsidRPr="000158F6">
              <w:rPr>
                <w:lang w:val="ru-RU"/>
                <w:rPrChange w:id="600" w:author="Хабибуллина" w:date="2023-10-26T15:18:00Z">
                  <w:rPr/>
                </w:rPrChange>
              </w:rPr>
              <w:instrText>://</w:instrText>
            </w:r>
            <w:r w:rsidR="000158F6">
              <w:instrText>m</w:instrText>
            </w:r>
            <w:r w:rsidR="000158F6" w:rsidRPr="000158F6">
              <w:rPr>
                <w:lang w:val="ru-RU"/>
                <w:rPrChange w:id="601" w:author="Хабибуллина" w:date="2023-10-26T15:18:00Z">
                  <w:rPr/>
                </w:rPrChange>
              </w:rPr>
              <w:instrText>.</w:instrText>
            </w:r>
            <w:r w:rsidR="000158F6">
              <w:instrText>edsoo</w:instrText>
            </w:r>
            <w:r w:rsidR="000158F6" w:rsidRPr="000158F6">
              <w:rPr>
                <w:lang w:val="ru-RU"/>
                <w:rPrChange w:id="602" w:author="Хабибуллина" w:date="2023-10-26T15:18:00Z">
                  <w:rPr/>
                </w:rPrChange>
              </w:rPr>
              <w:instrText>.</w:instrText>
            </w:r>
            <w:r w:rsidR="000158F6">
              <w:instrText>ru</w:instrText>
            </w:r>
            <w:r w:rsidR="000158F6" w:rsidRPr="000158F6">
              <w:rPr>
                <w:lang w:val="ru-RU"/>
                <w:rPrChange w:id="603" w:author="Хабибуллина" w:date="2023-10-26T15:18:00Z">
                  <w:rPr/>
                </w:rPrChange>
              </w:rPr>
              <w:instrText>/</w:instrText>
            </w:r>
            <w:r w:rsidR="000158F6">
              <w:instrText>f</w:instrText>
            </w:r>
            <w:r w:rsidR="000158F6" w:rsidRPr="000158F6">
              <w:rPr>
                <w:lang w:val="ru-RU"/>
                <w:rPrChange w:id="604" w:author="Хабибуллина" w:date="2023-10-26T15:18:00Z">
                  <w:rPr/>
                </w:rPrChange>
              </w:rPr>
              <w:instrText>5</w:instrText>
            </w:r>
            <w:r w:rsidR="000158F6">
              <w:instrText>ea</w:instrText>
            </w:r>
            <w:r w:rsidR="000158F6" w:rsidRPr="000158F6">
              <w:rPr>
                <w:lang w:val="ru-RU"/>
                <w:rPrChange w:id="605" w:author="Хабибуллина" w:date="2023-10-26T15:18:00Z">
                  <w:rPr/>
                </w:rPrChange>
              </w:rPr>
              <w:instrText>40</w:instrText>
            </w:r>
            <w:r w:rsidR="000158F6">
              <w:instrText>f</w:instrText>
            </w:r>
            <w:r w:rsidR="000158F6" w:rsidRPr="000158F6">
              <w:rPr>
                <w:lang w:val="ru-RU"/>
                <w:rPrChange w:id="606" w:author="Хабибуллина" w:date="2023-10-26T15:18:00Z">
                  <w:rPr/>
                </w:rPrChange>
              </w:rPr>
              <w:instrText>0" \</w:instrText>
            </w:r>
            <w:r w:rsidR="000158F6">
              <w:instrText>h</w:instrText>
            </w:r>
            <w:r w:rsidR="000158F6" w:rsidRPr="000158F6">
              <w:rPr>
                <w:lang w:val="ru-RU"/>
                <w:rPrChange w:id="6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ВАРИАТИВНЫЕ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По странам и континентам</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08" w:author="Хабибуллина" w:date="2023-10-26T15:18:00Z">
                  <w:rPr/>
                </w:rPrChange>
              </w:rPr>
              <w:instrText xml:space="preserve"> </w:instrText>
            </w:r>
            <w:r w:rsidR="000158F6">
              <w:instrText>HYPERLINK</w:instrText>
            </w:r>
            <w:r w:rsidR="000158F6" w:rsidRPr="000158F6">
              <w:rPr>
                <w:lang w:val="ru-RU"/>
                <w:rPrChange w:id="609" w:author="Хабибуллина" w:date="2023-10-26T15:18:00Z">
                  <w:rPr/>
                </w:rPrChange>
              </w:rPr>
              <w:instrText xml:space="preserve"> "</w:instrText>
            </w:r>
            <w:r w:rsidR="000158F6">
              <w:instrText>https</w:instrText>
            </w:r>
            <w:r w:rsidR="000158F6" w:rsidRPr="000158F6">
              <w:rPr>
                <w:lang w:val="ru-RU"/>
                <w:rPrChange w:id="610" w:author="Хабибуллина" w:date="2023-10-26T15:18:00Z">
                  <w:rPr/>
                </w:rPrChange>
              </w:rPr>
              <w:instrText>://</w:instrText>
            </w:r>
            <w:r w:rsidR="000158F6">
              <w:instrText>m</w:instrText>
            </w:r>
            <w:r w:rsidR="000158F6" w:rsidRPr="000158F6">
              <w:rPr>
                <w:lang w:val="ru-RU"/>
                <w:rPrChange w:id="611" w:author="Хабибуллина" w:date="2023-10-26T15:18:00Z">
                  <w:rPr/>
                </w:rPrChange>
              </w:rPr>
              <w:instrText>.</w:instrText>
            </w:r>
            <w:r w:rsidR="000158F6">
              <w:instrText>edsoo</w:instrText>
            </w:r>
            <w:r w:rsidR="000158F6" w:rsidRPr="000158F6">
              <w:rPr>
                <w:lang w:val="ru-RU"/>
                <w:rPrChange w:id="612" w:author="Хабибуллина" w:date="2023-10-26T15:18:00Z">
                  <w:rPr/>
                </w:rPrChange>
              </w:rPr>
              <w:instrText>.</w:instrText>
            </w:r>
            <w:r w:rsidR="000158F6">
              <w:instrText>ru</w:instrText>
            </w:r>
            <w:r w:rsidR="000158F6" w:rsidRPr="000158F6">
              <w:rPr>
                <w:lang w:val="ru-RU"/>
                <w:rPrChange w:id="613" w:author="Хабибуллина" w:date="2023-10-26T15:18:00Z">
                  <w:rPr/>
                </w:rPrChange>
              </w:rPr>
              <w:instrText>/</w:instrText>
            </w:r>
            <w:r w:rsidR="000158F6">
              <w:instrText>f</w:instrText>
            </w:r>
            <w:r w:rsidR="000158F6" w:rsidRPr="000158F6">
              <w:rPr>
                <w:lang w:val="ru-RU"/>
                <w:rPrChange w:id="614" w:author="Хабибуллина" w:date="2023-10-26T15:18:00Z">
                  <w:rPr/>
                </w:rPrChange>
              </w:rPr>
              <w:instrText>5</w:instrText>
            </w:r>
            <w:r w:rsidR="000158F6">
              <w:instrText>ea</w:instrText>
            </w:r>
            <w:r w:rsidR="000158F6" w:rsidRPr="000158F6">
              <w:rPr>
                <w:lang w:val="ru-RU"/>
                <w:rPrChange w:id="615" w:author="Хабибуллина" w:date="2023-10-26T15:18:00Z">
                  <w:rPr/>
                </w:rPrChange>
              </w:rPr>
              <w:instrText>40</w:instrText>
            </w:r>
            <w:r w:rsidR="000158F6">
              <w:instrText>f</w:instrText>
            </w:r>
            <w:r w:rsidR="000158F6" w:rsidRPr="000158F6">
              <w:rPr>
                <w:lang w:val="ru-RU"/>
                <w:rPrChange w:id="616" w:author="Хабибуллина" w:date="2023-10-26T15:18:00Z">
                  <w:rPr/>
                </w:rPrChange>
              </w:rPr>
              <w:instrText>0" \</w:instrText>
            </w:r>
            <w:r w:rsidR="000158F6">
              <w:instrText>h</w:instrText>
            </w:r>
            <w:r w:rsidR="000158F6" w:rsidRPr="000158F6">
              <w:rPr>
                <w:lang w:val="ru-RU"/>
                <w:rPrChange w:id="6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драматургия</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18" w:author="Хабибуллина" w:date="2023-10-26T15:18:00Z">
                  <w:rPr/>
                </w:rPrChange>
              </w:rPr>
              <w:instrText xml:space="preserve"> </w:instrText>
            </w:r>
            <w:r w:rsidR="000158F6">
              <w:instrText>HYPERLINK</w:instrText>
            </w:r>
            <w:r w:rsidR="000158F6" w:rsidRPr="000158F6">
              <w:rPr>
                <w:lang w:val="ru-RU"/>
                <w:rPrChange w:id="619" w:author="Хабибуллина" w:date="2023-10-26T15:18:00Z">
                  <w:rPr/>
                </w:rPrChange>
              </w:rPr>
              <w:instrText xml:space="preserve"> "</w:instrText>
            </w:r>
            <w:r w:rsidR="000158F6">
              <w:instrText>https</w:instrText>
            </w:r>
            <w:r w:rsidR="000158F6" w:rsidRPr="000158F6">
              <w:rPr>
                <w:lang w:val="ru-RU"/>
                <w:rPrChange w:id="620" w:author="Хабибуллина" w:date="2023-10-26T15:18:00Z">
                  <w:rPr/>
                </w:rPrChange>
              </w:rPr>
              <w:instrText>://</w:instrText>
            </w:r>
            <w:r w:rsidR="000158F6">
              <w:instrText>m</w:instrText>
            </w:r>
            <w:r w:rsidR="000158F6" w:rsidRPr="000158F6">
              <w:rPr>
                <w:lang w:val="ru-RU"/>
                <w:rPrChange w:id="621" w:author="Хабибуллина" w:date="2023-10-26T15:18:00Z">
                  <w:rPr/>
                </w:rPrChange>
              </w:rPr>
              <w:instrText>.</w:instrText>
            </w:r>
            <w:r w:rsidR="000158F6">
              <w:instrText>edsoo</w:instrText>
            </w:r>
            <w:r w:rsidR="000158F6" w:rsidRPr="000158F6">
              <w:rPr>
                <w:lang w:val="ru-RU"/>
                <w:rPrChange w:id="622" w:author="Хабибуллина" w:date="2023-10-26T15:18:00Z">
                  <w:rPr/>
                </w:rPrChange>
              </w:rPr>
              <w:instrText>.</w:instrText>
            </w:r>
            <w:r w:rsidR="000158F6">
              <w:instrText>ru</w:instrText>
            </w:r>
            <w:r w:rsidR="000158F6" w:rsidRPr="000158F6">
              <w:rPr>
                <w:lang w:val="ru-RU"/>
                <w:rPrChange w:id="623" w:author="Хабибуллина" w:date="2023-10-26T15:18:00Z">
                  <w:rPr/>
                </w:rPrChange>
              </w:rPr>
              <w:instrText>/</w:instrText>
            </w:r>
            <w:r w:rsidR="000158F6">
              <w:instrText>f</w:instrText>
            </w:r>
            <w:r w:rsidR="000158F6" w:rsidRPr="000158F6">
              <w:rPr>
                <w:lang w:val="ru-RU"/>
                <w:rPrChange w:id="624" w:author="Хабибуллина" w:date="2023-10-26T15:18:00Z">
                  <w:rPr/>
                </w:rPrChange>
              </w:rPr>
              <w:instrText>5</w:instrText>
            </w:r>
            <w:r w:rsidR="000158F6">
              <w:instrText>ea</w:instrText>
            </w:r>
            <w:r w:rsidR="000158F6" w:rsidRPr="000158F6">
              <w:rPr>
                <w:lang w:val="ru-RU"/>
                <w:rPrChange w:id="625" w:author="Хабибуллина" w:date="2023-10-26T15:18:00Z">
                  <w:rPr/>
                </w:rPrChange>
              </w:rPr>
              <w:instrText>40</w:instrText>
            </w:r>
            <w:r w:rsidR="000158F6">
              <w:instrText>f</w:instrText>
            </w:r>
            <w:r w:rsidR="000158F6" w:rsidRPr="000158F6">
              <w:rPr>
                <w:lang w:val="ru-RU"/>
                <w:rPrChange w:id="626" w:author="Хабибуллина" w:date="2023-10-26T15:18:00Z">
                  <w:rPr/>
                </w:rPrChange>
              </w:rPr>
              <w:instrText>0" \</w:instrText>
            </w:r>
            <w:r w:rsidR="000158F6">
              <w:instrText>h</w:instrText>
            </w:r>
            <w:r w:rsidR="000158F6" w:rsidRPr="000158F6">
              <w:rPr>
                <w:lang w:val="ru-RU"/>
                <w:rPrChange w:id="6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образ</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28" w:author="Хабибуллина" w:date="2023-10-26T15:18:00Z">
                  <w:rPr/>
                </w:rPrChange>
              </w:rPr>
              <w:instrText xml:space="preserve"> </w:instrText>
            </w:r>
            <w:r w:rsidR="000158F6">
              <w:instrText>HYPERLINK</w:instrText>
            </w:r>
            <w:r w:rsidR="000158F6" w:rsidRPr="000158F6">
              <w:rPr>
                <w:lang w:val="ru-RU"/>
                <w:rPrChange w:id="629" w:author="Хабибуллина" w:date="2023-10-26T15:18:00Z">
                  <w:rPr/>
                </w:rPrChange>
              </w:rPr>
              <w:instrText xml:space="preserve"> "</w:instrText>
            </w:r>
            <w:r w:rsidR="000158F6">
              <w:instrText>https</w:instrText>
            </w:r>
            <w:r w:rsidR="000158F6" w:rsidRPr="000158F6">
              <w:rPr>
                <w:lang w:val="ru-RU"/>
                <w:rPrChange w:id="630" w:author="Хабибуллина" w:date="2023-10-26T15:18:00Z">
                  <w:rPr/>
                </w:rPrChange>
              </w:rPr>
              <w:instrText>://</w:instrText>
            </w:r>
            <w:r w:rsidR="000158F6">
              <w:instrText>m</w:instrText>
            </w:r>
            <w:r w:rsidR="000158F6" w:rsidRPr="000158F6">
              <w:rPr>
                <w:lang w:val="ru-RU"/>
                <w:rPrChange w:id="631" w:author="Хабибуллина" w:date="2023-10-26T15:18:00Z">
                  <w:rPr/>
                </w:rPrChange>
              </w:rPr>
              <w:instrText>.</w:instrText>
            </w:r>
            <w:r w:rsidR="000158F6">
              <w:instrText>edsoo</w:instrText>
            </w:r>
            <w:r w:rsidR="000158F6" w:rsidRPr="000158F6">
              <w:rPr>
                <w:lang w:val="ru-RU"/>
                <w:rPrChange w:id="632" w:author="Хабибуллина" w:date="2023-10-26T15:18:00Z">
                  <w:rPr/>
                </w:rPrChange>
              </w:rPr>
              <w:instrText>.</w:instrText>
            </w:r>
            <w:r w:rsidR="000158F6">
              <w:instrText>ru</w:instrText>
            </w:r>
            <w:r w:rsidR="000158F6" w:rsidRPr="000158F6">
              <w:rPr>
                <w:lang w:val="ru-RU"/>
                <w:rPrChange w:id="633" w:author="Хабибуллина" w:date="2023-10-26T15:18:00Z">
                  <w:rPr/>
                </w:rPrChange>
              </w:rPr>
              <w:instrText>/</w:instrText>
            </w:r>
            <w:r w:rsidR="000158F6">
              <w:instrText>f</w:instrText>
            </w:r>
            <w:r w:rsidR="000158F6" w:rsidRPr="000158F6">
              <w:rPr>
                <w:lang w:val="ru-RU"/>
                <w:rPrChange w:id="634" w:author="Хабибуллина" w:date="2023-10-26T15:18:00Z">
                  <w:rPr/>
                </w:rPrChange>
              </w:rPr>
              <w:instrText>5</w:instrText>
            </w:r>
            <w:r w:rsidR="000158F6">
              <w:instrText>ea</w:instrText>
            </w:r>
            <w:r w:rsidR="000158F6" w:rsidRPr="000158F6">
              <w:rPr>
                <w:lang w:val="ru-RU"/>
                <w:rPrChange w:id="635" w:author="Хабибуллина" w:date="2023-10-26T15:18:00Z">
                  <w:rPr/>
                </w:rPrChange>
              </w:rPr>
              <w:instrText>40</w:instrText>
            </w:r>
            <w:r w:rsidR="000158F6">
              <w:instrText>f</w:instrText>
            </w:r>
            <w:r w:rsidR="000158F6" w:rsidRPr="000158F6">
              <w:rPr>
                <w:lang w:val="ru-RU"/>
                <w:rPrChange w:id="636" w:author="Хабибуллина" w:date="2023-10-26T15:18:00Z">
                  <w:rPr/>
                </w:rPrChange>
              </w:rPr>
              <w:instrText>0" \</w:instrText>
            </w:r>
            <w:r w:rsidR="000158F6">
              <w:instrText>h</w:instrText>
            </w:r>
            <w:r w:rsidR="000158F6" w:rsidRPr="000158F6">
              <w:rPr>
                <w:lang w:val="ru-RU"/>
                <w:rPrChange w:id="6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2.3</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Музыкант и публика</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38" w:author="Хабибуллина" w:date="2023-10-26T15:18:00Z">
                  <w:rPr/>
                </w:rPrChange>
              </w:rPr>
              <w:instrText xml:space="preserve"> </w:instrText>
            </w:r>
            <w:r w:rsidR="000158F6">
              <w:instrText>HYPERLINK</w:instrText>
            </w:r>
            <w:r w:rsidR="000158F6" w:rsidRPr="000158F6">
              <w:rPr>
                <w:lang w:val="ru-RU"/>
                <w:rPrChange w:id="639" w:author="Хабибуллина" w:date="2023-10-26T15:18:00Z">
                  <w:rPr/>
                </w:rPrChange>
              </w:rPr>
              <w:instrText xml:space="preserve"> "</w:instrText>
            </w:r>
            <w:r w:rsidR="000158F6">
              <w:instrText>https</w:instrText>
            </w:r>
            <w:r w:rsidR="000158F6" w:rsidRPr="000158F6">
              <w:rPr>
                <w:lang w:val="ru-RU"/>
                <w:rPrChange w:id="640" w:author="Хабибуллина" w:date="2023-10-26T15:18:00Z">
                  <w:rPr/>
                </w:rPrChange>
              </w:rPr>
              <w:instrText>://</w:instrText>
            </w:r>
            <w:r w:rsidR="000158F6">
              <w:instrText>m</w:instrText>
            </w:r>
            <w:r w:rsidR="000158F6" w:rsidRPr="000158F6">
              <w:rPr>
                <w:lang w:val="ru-RU"/>
                <w:rPrChange w:id="641" w:author="Хабибуллина" w:date="2023-10-26T15:18:00Z">
                  <w:rPr/>
                </w:rPrChange>
              </w:rPr>
              <w:instrText>.</w:instrText>
            </w:r>
            <w:r w:rsidR="000158F6">
              <w:instrText>edsoo</w:instrText>
            </w:r>
            <w:r w:rsidR="000158F6" w:rsidRPr="000158F6">
              <w:rPr>
                <w:lang w:val="ru-RU"/>
                <w:rPrChange w:id="642" w:author="Хабибуллина" w:date="2023-10-26T15:18:00Z">
                  <w:rPr/>
                </w:rPrChange>
              </w:rPr>
              <w:instrText>.</w:instrText>
            </w:r>
            <w:r w:rsidR="000158F6">
              <w:instrText>ru</w:instrText>
            </w:r>
            <w:r w:rsidR="000158F6" w:rsidRPr="000158F6">
              <w:rPr>
                <w:lang w:val="ru-RU"/>
                <w:rPrChange w:id="643" w:author="Хабибуллина" w:date="2023-10-26T15:18:00Z">
                  <w:rPr/>
                </w:rPrChange>
              </w:rPr>
              <w:instrText>/</w:instrText>
            </w:r>
            <w:r w:rsidR="000158F6">
              <w:instrText>f</w:instrText>
            </w:r>
            <w:r w:rsidR="000158F6" w:rsidRPr="000158F6">
              <w:rPr>
                <w:lang w:val="ru-RU"/>
                <w:rPrChange w:id="644" w:author="Хабибуллина" w:date="2023-10-26T15:18:00Z">
                  <w:rPr/>
                </w:rPrChange>
              </w:rPr>
              <w:instrText>5</w:instrText>
            </w:r>
            <w:r w:rsidR="000158F6">
              <w:instrText>ea</w:instrText>
            </w:r>
            <w:r w:rsidR="000158F6" w:rsidRPr="000158F6">
              <w:rPr>
                <w:lang w:val="ru-RU"/>
                <w:rPrChange w:id="645" w:author="Хабибуллина" w:date="2023-10-26T15:18:00Z">
                  <w:rPr/>
                </w:rPrChange>
              </w:rPr>
              <w:instrText>40</w:instrText>
            </w:r>
            <w:r w:rsidR="000158F6">
              <w:instrText>f</w:instrText>
            </w:r>
            <w:r w:rsidR="000158F6" w:rsidRPr="000158F6">
              <w:rPr>
                <w:lang w:val="ru-RU"/>
                <w:rPrChange w:id="646" w:author="Хабибуллина" w:date="2023-10-26T15:18:00Z">
                  <w:rPr/>
                </w:rPrChange>
              </w:rPr>
              <w:instrText>0" \</w:instrText>
            </w:r>
            <w:r w:rsidR="000158F6">
              <w:instrText>h</w:instrText>
            </w:r>
            <w:r w:rsidR="000158F6" w:rsidRPr="000158F6">
              <w:rPr>
                <w:lang w:val="ru-RU"/>
                <w:rPrChange w:id="6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2.4</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стиль</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48" w:author="Хабибуллина" w:date="2023-10-26T15:18:00Z">
                  <w:rPr/>
                </w:rPrChange>
              </w:rPr>
              <w:instrText xml:space="preserve"> </w:instrText>
            </w:r>
            <w:r w:rsidR="000158F6">
              <w:instrText>HYPERLINK</w:instrText>
            </w:r>
            <w:r w:rsidR="000158F6" w:rsidRPr="000158F6">
              <w:rPr>
                <w:lang w:val="ru-RU"/>
                <w:rPrChange w:id="649" w:author="Хабибуллина" w:date="2023-10-26T15:18:00Z">
                  <w:rPr/>
                </w:rPrChange>
              </w:rPr>
              <w:instrText xml:space="preserve"> "</w:instrText>
            </w:r>
            <w:r w:rsidR="000158F6">
              <w:instrText>https</w:instrText>
            </w:r>
            <w:r w:rsidR="000158F6" w:rsidRPr="000158F6">
              <w:rPr>
                <w:lang w:val="ru-RU"/>
                <w:rPrChange w:id="650" w:author="Хабибуллина" w:date="2023-10-26T15:18:00Z">
                  <w:rPr/>
                </w:rPrChange>
              </w:rPr>
              <w:instrText>://</w:instrText>
            </w:r>
            <w:r w:rsidR="000158F6">
              <w:instrText>m</w:instrText>
            </w:r>
            <w:r w:rsidR="000158F6" w:rsidRPr="000158F6">
              <w:rPr>
                <w:lang w:val="ru-RU"/>
                <w:rPrChange w:id="651" w:author="Хабибуллина" w:date="2023-10-26T15:18:00Z">
                  <w:rPr/>
                </w:rPrChange>
              </w:rPr>
              <w:instrText>.</w:instrText>
            </w:r>
            <w:r w:rsidR="000158F6">
              <w:instrText>edsoo</w:instrText>
            </w:r>
            <w:r w:rsidR="000158F6" w:rsidRPr="000158F6">
              <w:rPr>
                <w:lang w:val="ru-RU"/>
                <w:rPrChange w:id="652" w:author="Хабибуллина" w:date="2023-10-26T15:18:00Z">
                  <w:rPr/>
                </w:rPrChange>
              </w:rPr>
              <w:instrText>.</w:instrText>
            </w:r>
            <w:r w:rsidR="000158F6">
              <w:instrText>ru</w:instrText>
            </w:r>
            <w:r w:rsidR="000158F6" w:rsidRPr="000158F6">
              <w:rPr>
                <w:lang w:val="ru-RU"/>
                <w:rPrChange w:id="653" w:author="Хабибуллина" w:date="2023-10-26T15:18:00Z">
                  <w:rPr/>
                </w:rPrChange>
              </w:rPr>
              <w:instrText>/</w:instrText>
            </w:r>
            <w:r w:rsidR="000158F6">
              <w:instrText>f</w:instrText>
            </w:r>
            <w:r w:rsidR="000158F6" w:rsidRPr="000158F6">
              <w:rPr>
                <w:lang w:val="ru-RU"/>
                <w:rPrChange w:id="654" w:author="Хабибуллина" w:date="2023-10-26T15:18:00Z">
                  <w:rPr/>
                </w:rPrChange>
              </w:rPr>
              <w:instrText>5</w:instrText>
            </w:r>
            <w:r w:rsidR="000158F6">
              <w:instrText>ea</w:instrText>
            </w:r>
            <w:r w:rsidR="000158F6" w:rsidRPr="000158F6">
              <w:rPr>
                <w:lang w:val="ru-RU"/>
                <w:rPrChange w:id="655" w:author="Хабибуллина" w:date="2023-10-26T15:18:00Z">
                  <w:rPr/>
                </w:rPrChange>
              </w:rPr>
              <w:instrText>40</w:instrText>
            </w:r>
            <w:r w:rsidR="000158F6">
              <w:instrText>f</w:instrText>
            </w:r>
            <w:r w:rsidR="000158F6" w:rsidRPr="000158F6">
              <w:rPr>
                <w:lang w:val="ru-RU"/>
                <w:rPrChange w:id="656" w:author="Хабибуллина" w:date="2023-10-26T15:18:00Z">
                  <w:rPr/>
                </w:rPrChange>
              </w:rPr>
              <w:instrText>0" \</w:instrText>
            </w:r>
            <w:r w:rsidR="000158F6">
              <w:instrText>h</w:instrText>
            </w:r>
            <w:r w:rsidR="000158F6" w:rsidRPr="000158F6">
              <w:rPr>
                <w:lang w:val="ru-RU"/>
                <w:rPrChange w:id="6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Музыкальные жанры богослужения</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58" w:author="Хабибуллина" w:date="2023-10-26T15:18:00Z">
                  <w:rPr/>
                </w:rPrChange>
              </w:rPr>
              <w:instrText xml:space="preserve"> </w:instrText>
            </w:r>
            <w:r w:rsidR="000158F6">
              <w:instrText>HYPERLINK</w:instrText>
            </w:r>
            <w:r w:rsidR="000158F6" w:rsidRPr="000158F6">
              <w:rPr>
                <w:lang w:val="ru-RU"/>
                <w:rPrChange w:id="659" w:author="Хабибуллина" w:date="2023-10-26T15:18:00Z">
                  <w:rPr/>
                </w:rPrChange>
              </w:rPr>
              <w:instrText xml:space="preserve"> "</w:instrText>
            </w:r>
            <w:r w:rsidR="000158F6">
              <w:instrText>https</w:instrText>
            </w:r>
            <w:r w:rsidR="000158F6" w:rsidRPr="000158F6">
              <w:rPr>
                <w:lang w:val="ru-RU"/>
                <w:rPrChange w:id="660" w:author="Хабибуллина" w:date="2023-10-26T15:18:00Z">
                  <w:rPr/>
                </w:rPrChange>
              </w:rPr>
              <w:instrText>://</w:instrText>
            </w:r>
            <w:r w:rsidR="000158F6">
              <w:instrText>m</w:instrText>
            </w:r>
            <w:r w:rsidR="000158F6" w:rsidRPr="000158F6">
              <w:rPr>
                <w:lang w:val="ru-RU"/>
                <w:rPrChange w:id="661" w:author="Хабибуллина" w:date="2023-10-26T15:18:00Z">
                  <w:rPr/>
                </w:rPrChange>
              </w:rPr>
              <w:instrText>.</w:instrText>
            </w:r>
            <w:r w:rsidR="000158F6">
              <w:instrText>edsoo</w:instrText>
            </w:r>
            <w:r w:rsidR="000158F6" w:rsidRPr="000158F6">
              <w:rPr>
                <w:lang w:val="ru-RU"/>
                <w:rPrChange w:id="662" w:author="Хабибуллина" w:date="2023-10-26T15:18:00Z">
                  <w:rPr/>
                </w:rPrChange>
              </w:rPr>
              <w:instrText>.</w:instrText>
            </w:r>
            <w:r w:rsidR="000158F6">
              <w:instrText>ru</w:instrText>
            </w:r>
            <w:r w:rsidR="000158F6" w:rsidRPr="000158F6">
              <w:rPr>
                <w:lang w:val="ru-RU"/>
                <w:rPrChange w:id="663" w:author="Хабибуллина" w:date="2023-10-26T15:18:00Z">
                  <w:rPr/>
                </w:rPrChange>
              </w:rPr>
              <w:instrText>/</w:instrText>
            </w:r>
            <w:r w:rsidR="000158F6">
              <w:instrText>f</w:instrText>
            </w:r>
            <w:r w:rsidR="000158F6" w:rsidRPr="000158F6">
              <w:rPr>
                <w:lang w:val="ru-RU"/>
                <w:rPrChange w:id="664" w:author="Хабибуллина" w:date="2023-10-26T15:18:00Z">
                  <w:rPr/>
                </w:rPrChange>
              </w:rPr>
              <w:instrText>5</w:instrText>
            </w:r>
            <w:r w:rsidR="000158F6">
              <w:instrText>ea</w:instrText>
            </w:r>
            <w:r w:rsidR="000158F6" w:rsidRPr="000158F6">
              <w:rPr>
                <w:lang w:val="ru-RU"/>
                <w:rPrChange w:id="665" w:author="Хабибуллина" w:date="2023-10-26T15:18:00Z">
                  <w:rPr/>
                </w:rPrChange>
              </w:rPr>
              <w:instrText>40</w:instrText>
            </w:r>
            <w:r w:rsidR="000158F6">
              <w:instrText>f</w:instrText>
            </w:r>
            <w:r w:rsidR="000158F6" w:rsidRPr="000158F6">
              <w:rPr>
                <w:lang w:val="ru-RU"/>
                <w:rPrChange w:id="666" w:author="Хабибуллина" w:date="2023-10-26T15:18:00Z">
                  <w:rPr/>
                </w:rPrChange>
              </w:rPr>
              <w:instrText>0" \</w:instrText>
            </w:r>
            <w:r w:rsidR="000158F6">
              <w:instrText>h</w:instrText>
            </w:r>
            <w:r w:rsidR="000158F6" w:rsidRPr="000158F6">
              <w:rPr>
                <w:lang w:val="ru-RU"/>
                <w:rPrChange w:id="6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lastRenderedPageBreak/>
              <w:t>Раздел 4.</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Современная музыка: основные жанры и направления</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4.1</w:t>
            </w:r>
          </w:p>
        </w:tc>
        <w:tc>
          <w:tcPr>
            <w:tcW w:w="2464" w:type="dxa"/>
            <w:tcMar>
              <w:top w:w="50" w:type="dxa"/>
              <w:left w:w="100" w:type="dxa"/>
            </w:tcMar>
            <w:vAlign w:val="center"/>
          </w:tcPr>
          <w:p w:rsidR="002B73EA" w:rsidRDefault="00CB360E">
            <w:pPr>
              <w:spacing w:after="0"/>
              <w:ind w:left="135"/>
            </w:pPr>
            <w:r>
              <w:rPr>
                <w:rFonts w:ascii="Times New Roman" w:hAnsi="Times New Roman"/>
                <w:color w:val="000000"/>
                <w:sz w:val="24"/>
              </w:rPr>
              <w:t>Молодежная музыкальная культура</w:t>
            </w:r>
          </w:p>
        </w:tc>
        <w:tc>
          <w:tcPr>
            <w:tcW w:w="134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68" w:author="Хабибуллина" w:date="2023-10-26T15:18:00Z">
                  <w:rPr/>
                </w:rPrChange>
              </w:rPr>
              <w:instrText xml:space="preserve"> </w:instrText>
            </w:r>
            <w:r w:rsidR="000158F6">
              <w:instrText>HYPERLINK</w:instrText>
            </w:r>
            <w:r w:rsidR="000158F6" w:rsidRPr="000158F6">
              <w:rPr>
                <w:lang w:val="ru-RU"/>
                <w:rPrChange w:id="669" w:author="Хабибуллина" w:date="2023-10-26T15:18:00Z">
                  <w:rPr/>
                </w:rPrChange>
              </w:rPr>
              <w:instrText xml:space="preserve"> "</w:instrText>
            </w:r>
            <w:r w:rsidR="000158F6">
              <w:instrText>https</w:instrText>
            </w:r>
            <w:r w:rsidR="000158F6" w:rsidRPr="000158F6">
              <w:rPr>
                <w:lang w:val="ru-RU"/>
                <w:rPrChange w:id="670" w:author="Хабибуллина" w:date="2023-10-26T15:18:00Z">
                  <w:rPr/>
                </w:rPrChange>
              </w:rPr>
              <w:instrText>://</w:instrText>
            </w:r>
            <w:r w:rsidR="000158F6">
              <w:instrText>m</w:instrText>
            </w:r>
            <w:r w:rsidR="000158F6" w:rsidRPr="000158F6">
              <w:rPr>
                <w:lang w:val="ru-RU"/>
                <w:rPrChange w:id="671" w:author="Хабибуллина" w:date="2023-10-26T15:18:00Z">
                  <w:rPr/>
                </w:rPrChange>
              </w:rPr>
              <w:instrText>.</w:instrText>
            </w:r>
            <w:r w:rsidR="000158F6">
              <w:instrText>edsoo</w:instrText>
            </w:r>
            <w:r w:rsidR="000158F6" w:rsidRPr="000158F6">
              <w:rPr>
                <w:lang w:val="ru-RU"/>
                <w:rPrChange w:id="672" w:author="Хабибуллина" w:date="2023-10-26T15:18:00Z">
                  <w:rPr/>
                </w:rPrChange>
              </w:rPr>
              <w:instrText>.</w:instrText>
            </w:r>
            <w:r w:rsidR="000158F6">
              <w:instrText>ru</w:instrText>
            </w:r>
            <w:r w:rsidR="000158F6" w:rsidRPr="000158F6">
              <w:rPr>
                <w:lang w:val="ru-RU"/>
                <w:rPrChange w:id="673" w:author="Хабибуллина" w:date="2023-10-26T15:18:00Z">
                  <w:rPr/>
                </w:rPrChange>
              </w:rPr>
              <w:instrText>/</w:instrText>
            </w:r>
            <w:r w:rsidR="000158F6">
              <w:instrText>f</w:instrText>
            </w:r>
            <w:r w:rsidR="000158F6" w:rsidRPr="000158F6">
              <w:rPr>
                <w:lang w:val="ru-RU"/>
                <w:rPrChange w:id="674" w:author="Хабибуллина" w:date="2023-10-26T15:18:00Z">
                  <w:rPr/>
                </w:rPrChange>
              </w:rPr>
              <w:instrText>5</w:instrText>
            </w:r>
            <w:r w:rsidR="000158F6">
              <w:instrText>ea</w:instrText>
            </w:r>
            <w:r w:rsidR="000158F6" w:rsidRPr="000158F6">
              <w:rPr>
                <w:lang w:val="ru-RU"/>
                <w:rPrChange w:id="675" w:author="Хабибуллина" w:date="2023-10-26T15:18:00Z">
                  <w:rPr/>
                </w:rPrChange>
              </w:rPr>
              <w:instrText>40</w:instrText>
            </w:r>
            <w:r w:rsidR="000158F6">
              <w:instrText>f</w:instrText>
            </w:r>
            <w:r w:rsidR="000158F6" w:rsidRPr="000158F6">
              <w:rPr>
                <w:lang w:val="ru-RU"/>
                <w:rPrChange w:id="676" w:author="Хабибуллина" w:date="2023-10-26T15:18:00Z">
                  <w:rPr/>
                </w:rPrChange>
              </w:rPr>
              <w:instrText>0" \</w:instrText>
            </w:r>
            <w:r w:rsidR="000158F6">
              <w:instrText>h</w:instrText>
            </w:r>
            <w:r w:rsidR="000158F6" w:rsidRPr="000158F6">
              <w:rPr>
                <w:lang w:val="ru-RU"/>
                <w:rPrChange w:id="6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46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Джазовые композиции и популярные хиты</w:t>
            </w:r>
          </w:p>
        </w:tc>
        <w:tc>
          <w:tcPr>
            <w:tcW w:w="134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78" w:author="Хабибуллина" w:date="2023-10-26T15:18:00Z">
                  <w:rPr/>
                </w:rPrChange>
              </w:rPr>
              <w:instrText xml:space="preserve"> </w:instrText>
            </w:r>
            <w:r w:rsidR="000158F6">
              <w:instrText>HYPERLINK</w:instrText>
            </w:r>
            <w:r w:rsidR="000158F6" w:rsidRPr="000158F6">
              <w:rPr>
                <w:lang w:val="ru-RU"/>
                <w:rPrChange w:id="679" w:author="Хабибуллина" w:date="2023-10-26T15:18:00Z">
                  <w:rPr/>
                </w:rPrChange>
              </w:rPr>
              <w:instrText xml:space="preserve"> "</w:instrText>
            </w:r>
            <w:r w:rsidR="000158F6">
              <w:instrText>https</w:instrText>
            </w:r>
            <w:r w:rsidR="000158F6" w:rsidRPr="000158F6">
              <w:rPr>
                <w:lang w:val="ru-RU"/>
                <w:rPrChange w:id="680" w:author="Хабибуллина" w:date="2023-10-26T15:18:00Z">
                  <w:rPr/>
                </w:rPrChange>
              </w:rPr>
              <w:instrText>://</w:instrText>
            </w:r>
            <w:r w:rsidR="000158F6">
              <w:instrText>m</w:instrText>
            </w:r>
            <w:r w:rsidR="000158F6" w:rsidRPr="000158F6">
              <w:rPr>
                <w:lang w:val="ru-RU"/>
                <w:rPrChange w:id="681" w:author="Хабибуллина" w:date="2023-10-26T15:18:00Z">
                  <w:rPr/>
                </w:rPrChange>
              </w:rPr>
              <w:instrText>.</w:instrText>
            </w:r>
            <w:r w:rsidR="000158F6">
              <w:instrText>edsoo</w:instrText>
            </w:r>
            <w:r w:rsidR="000158F6" w:rsidRPr="000158F6">
              <w:rPr>
                <w:lang w:val="ru-RU"/>
                <w:rPrChange w:id="682" w:author="Хабибуллина" w:date="2023-10-26T15:18:00Z">
                  <w:rPr/>
                </w:rPrChange>
              </w:rPr>
              <w:instrText>.</w:instrText>
            </w:r>
            <w:r w:rsidR="000158F6">
              <w:instrText>ru</w:instrText>
            </w:r>
            <w:r w:rsidR="000158F6" w:rsidRPr="000158F6">
              <w:rPr>
                <w:lang w:val="ru-RU"/>
                <w:rPrChange w:id="683" w:author="Хабибуллина" w:date="2023-10-26T15:18:00Z">
                  <w:rPr/>
                </w:rPrChange>
              </w:rPr>
              <w:instrText>/</w:instrText>
            </w:r>
            <w:r w:rsidR="000158F6">
              <w:instrText>f</w:instrText>
            </w:r>
            <w:r w:rsidR="000158F6" w:rsidRPr="000158F6">
              <w:rPr>
                <w:lang w:val="ru-RU"/>
                <w:rPrChange w:id="684" w:author="Хабибуллина" w:date="2023-10-26T15:18:00Z">
                  <w:rPr/>
                </w:rPrChange>
              </w:rPr>
              <w:instrText>5</w:instrText>
            </w:r>
            <w:r w:rsidR="000158F6">
              <w:instrText>ea</w:instrText>
            </w:r>
            <w:r w:rsidR="000158F6" w:rsidRPr="000158F6">
              <w:rPr>
                <w:lang w:val="ru-RU"/>
                <w:rPrChange w:id="685" w:author="Хабибуллина" w:date="2023-10-26T15:18:00Z">
                  <w:rPr/>
                </w:rPrChange>
              </w:rPr>
              <w:instrText>40</w:instrText>
            </w:r>
            <w:r w:rsidR="000158F6">
              <w:instrText>f</w:instrText>
            </w:r>
            <w:r w:rsidR="000158F6" w:rsidRPr="000158F6">
              <w:rPr>
                <w:lang w:val="ru-RU"/>
                <w:rPrChange w:id="686" w:author="Хабибуллина" w:date="2023-10-26T15:18:00Z">
                  <w:rPr/>
                </w:rPrChange>
              </w:rPr>
              <w:instrText>0" \</w:instrText>
            </w:r>
            <w:r w:rsidR="000158F6">
              <w:instrText>h</w:instrText>
            </w:r>
            <w:r w:rsidR="000158F6" w:rsidRPr="000158F6">
              <w:rPr>
                <w:lang w:val="ru-RU"/>
                <w:rPrChange w:id="6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5.</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Связь музыки с другими видами искусства</w:t>
            </w:r>
          </w:p>
        </w:tc>
      </w:tr>
      <w:tr w:rsidR="002B73EA" w:rsidRPr="000158F6">
        <w:trPr>
          <w:trHeight w:val="144"/>
          <w:tblCellSpacing w:w="20" w:type="nil"/>
        </w:trPr>
        <w:tc>
          <w:tcPr>
            <w:tcW w:w="702" w:type="dxa"/>
            <w:tcMar>
              <w:top w:w="50" w:type="dxa"/>
              <w:left w:w="100" w:type="dxa"/>
            </w:tcMar>
            <w:vAlign w:val="center"/>
          </w:tcPr>
          <w:p w:rsidR="002B73EA" w:rsidRDefault="00CB360E">
            <w:pPr>
              <w:spacing w:after="0"/>
            </w:pPr>
            <w:r>
              <w:rPr>
                <w:rFonts w:ascii="Times New Roman" w:hAnsi="Times New Roman"/>
                <w:color w:val="000000"/>
                <w:sz w:val="24"/>
              </w:rPr>
              <w:t>5.1</w:t>
            </w:r>
          </w:p>
        </w:tc>
        <w:tc>
          <w:tcPr>
            <w:tcW w:w="246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и живопись. Симфоническая картина</w:t>
            </w:r>
          </w:p>
        </w:tc>
        <w:tc>
          <w:tcPr>
            <w:tcW w:w="134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68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88" w:author="Хабибуллина" w:date="2023-10-26T15:18:00Z">
                  <w:rPr/>
                </w:rPrChange>
              </w:rPr>
              <w:instrText xml:space="preserve"> </w:instrText>
            </w:r>
            <w:r w:rsidR="000158F6">
              <w:instrText>HYPERLINK</w:instrText>
            </w:r>
            <w:r w:rsidR="000158F6" w:rsidRPr="000158F6">
              <w:rPr>
                <w:lang w:val="ru-RU"/>
                <w:rPrChange w:id="689" w:author="Хабибуллина" w:date="2023-10-26T15:18:00Z">
                  <w:rPr/>
                </w:rPrChange>
              </w:rPr>
              <w:instrText xml:space="preserve"> "</w:instrText>
            </w:r>
            <w:r w:rsidR="000158F6">
              <w:instrText>https</w:instrText>
            </w:r>
            <w:r w:rsidR="000158F6" w:rsidRPr="000158F6">
              <w:rPr>
                <w:lang w:val="ru-RU"/>
                <w:rPrChange w:id="690" w:author="Хабибуллина" w:date="2023-10-26T15:18:00Z">
                  <w:rPr/>
                </w:rPrChange>
              </w:rPr>
              <w:instrText>://</w:instrText>
            </w:r>
            <w:r w:rsidR="000158F6">
              <w:instrText>m</w:instrText>
            </w:r>
            <w:r w:rsidR="000158F6" w:rsidRPr="000158F6">
              <w:rPr>
                <w:lang w:val="ru-RU"/>
                <w:rPrChange w:id="691" w:author="Хабибуллина" w:date="2023-10-26T15:18:00Z">
                  <w:rPr/>
                </w:rPrChange>
              </w:rPr>
              <w:instrText>.</w:instrText>
            </w:r>
            <w:r w:rsidR="000158F6">
              <w:instrText>edsoo</w:instrText>
            </w:r>
            <w:r w:rsidR="000158F6" w:rsidRPr="000158F6">
              <w:rPr>
                <w:lang w:val="ru-RU"/>
                <w:rPrChange w:id="692" w:author="Хабибуллина" w:date="2023-10-26T15:18:00Z">
                  <w:rPr/>
                </w:rPrChange>
              </w:rPr>
              <w:instrText>.</w:instrText>
            </w:r>
            <w:r w:rsidR="000158F6">
              <w:instrText>ru</w:instrText>
            </w:r>
            <w:r w:rsidR="000158F6" w:rsidRPr="000158F6">
              <w:rPr>
                <w:lang w:val="ru-RU"/>
                <w:rPrChange w:id="693" w:author="Хабибуллина" w:date="2023-10-26T15:18:00Z">
                  <w:rPr/>
                </w:rPrChange>
              </w:rPr>
              <w:instrText>/</w:instrText>
            </w:r>
            <w:r w:rsidR="000158F6">
              <w:instrText>f</w:instrText>
            </w:r>
            <w:r w:rsidR="000158F6" w:rsidRPr="000158F6">
              <w:rPr>
                <w:lang w:val="ru-RU"/>
                <w:rPrChange w:id="694" w:author="Хабибуллина" w:date="2023-10-26T15:18:00Z">
                  <w:rPr/>
                </w:rPrChange>
              </w:rPr>
              <w:instrText>5</w:instrText>
            </w:r>
            <w:r w:rsidR="000158F6">
              <w:instrText>ea</w:instrText>
            </w:r>
            <w:r w:rsidR="000158F6" w:rsidRPr="000158F6">
              <w:rPr>
                <w:lang w:val="ru-RU"/>
                <w:rPrChange w:id="695" w:author="Хабибуллина" w:date="2023-10-26T15:18:00Z">
                  <w:rPr/>
                </w:rPrChange>
              </w:rPr>
              <w:instrText>40</w:instrText>
            </w:r>
            <w:r w:rsidR="000158F6">
              <w:instrText>f</w:instrText>
            </w:r>
            <w:r w:rsidR="000158F6" w:rsidRPr="000158F6">
              <w:rPr>
                <w:lang w:val="ru-RU"/>
                <w:rPrChange w:id="696" w:author="Хабибуллина" w:date="2023-10-26T15:18:00Z">
                  <w:rPr/>
                </w:rPrChange>
              </w:rPr>
              <w:instrText>0" \</w:instrText>
            </w:r>
            <w:r w:rsidR="000158F6">
              <w:instrText>h</w:instrText>
            </w:r>
            <w:r w:rsidR="000158F6" w:rsidRPr="000158F6">
              <w:rPr>
                <w:lang w:val="ru-RU"/>
                <w:rPrChange w:id="6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40</w:t>
            </w:r>
            <w:r>
              <w:rPr>
                <w:rFonts w:ascii="Times New Roman" w:hAnsi="Times New Roman"/>
                <w:color w:val="0000FF"/>
                <w:u w:val="single"/>
              </w:rPr>
              <w:t>f</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11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211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3682" w:type="dxa"/>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r>
        <w:rPr>
          <w:rFonts w:ascii="Times New Roman" w:hAnsi="Times New Roman"/>
          <w:b/>
          <w:color w:val="000000"/>
          <w:sz w:val="28"/>
        </w:rPr>
        <w:lastRenderedPageBreak/>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2B73EA">
        <w:trPr>
          <w:trHeight w:val="144"/>
          <w:tblCellSpacing w:w="20" w:type="nil"/>
        </w:trPr>
        <w:tc>
          <w:tcPr>
            <w:tcW w:w="679"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816"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Наименование разделов и тем программы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306"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2142"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ИНВАРИАНТНЫЕ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Наш край сегодня</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698" w:author="Хабибуллина" w:date="2023-10-26T15:18:00Z">
                  <w:rPr/>
                </w:rPrChange>
              </w:rPr>
              <w:instrText xml:space="preserve"> </w:instrText>
            </w:r>
            <w:r w:rsidR="000158F6">
              <w:instrText>HYPERLINK</w:instrText>
            </w:r>
            <w:r w:rsidR="000158F6" w:rsidRPr="000158F6">
              <w:rPr>
                <w:lang w:val="ru-RU"/>
                <w:rPrChange w:id="699" w:author="Хабибуллина" w:date="2023-10-26T15:18:00Z">
                  <w:rPr/>
                </w:rPrChange>
              </w:rPr>
              <w:instrText xml:space="preserve"> "</w:instrText>
            </w:r>
            <w:r w:rsidR="000158F6">
              <w:instrText>https</w:instrText>
            </w:r>
            <w:r w:rsidR="000158F6" w:rsidRPr="000158F6">
              <w:rPr>
                <w:lang w:val="ru-RU"/>
                <w:rPrChange w:id="700" w:author="Хабибуллина" w:date="2023-10-26T15:18:00Z">
                  <w:rPr/>
                </w:rPrChange>
              </w:rPr>
              <w:instrText>://</w:instrText>
            </w:r>
            <w:r w:rsidR="000158F6">
              <w:instrText>m</w:instrText>
            </w:r>
            <w:r w:rsidR="000158F6" w:rsidRPr="000158F6">
              <w:rPr>
                <w:lang w:val="ru-RU"/>
                <w:rPrChange w:id="701" w:author="Хабибуллина" w:date="2023-10-26T15:18:00Z">
                  <w:rPr/>
                </w:rPrChange>
              </w:rPr>
              <w:instrText>.</w:instrText>
            </w:r>
            <w:r w:rsidR="000158F6">
              <w:instrText>edsoo</w:instrText>
            </w:r>
            <w:r w:rsidR="000158F6" w:rsidRPr="000158F6">
              <w:rPr>
                <w:lang w:val="ru-RU"/>
                <w:rPrChange w:id="702" w:author="Хабибуллина" w:date="2023-10-26T15:18:00Z">
                  <w:rPr/>
                </w:rPrChange>
              </w:rPr>
              <w:instrText>.</w:instrText>
            </w:r>
            <w:r w:rsidR="000158F6">
              <w:instrText>ru</w:instrText>
            </w:r>
            <w:r w:rsidR="000158F6" w:rsidRPr="000158F6">
              <w:rPr>
                <w:lang w:val="ru-RU"/>
                <w:rPrChange w:id="703" w:author="Хабибуллина" w:date="2023-10-26T15:18:00Z">
                  <w:rPr/>
                </w:rPrChange>
              </w:rPr>
              <w:instrText>/</w:instrText>
            </w:r>
            <w:r w:rsidR="000158F6">
              <w:instrText>f</w:instrText>
            </w:r>
            <w:r w:rsidR="000158F6" w:rsidRPr="000158F6">
              <w:rPr>
                <w:lang w:val="ru-RU"/>
                <w:rPrChange w:id="704" w:author="Хабибуллина" w:date="2023-10-26T15:18:00Z">
                  <w:rPr/>
                </w:rPrChange>
              </w:rPr>
              <w:instrText>5</w:instrText>
            </w:r>
            <w:r w:rsidR="000158F6">
              <w:instrText>ea</w:instrText>
            </w:r>
            <w:r w:rsidR="000158F6" w:rsidRPr="000158F6">
              <w:rPr>
                <w:lang w:val="ru-RU"/>
                <w:rPrChange w:id="705" w:author="Хабибуллина" w:date="2023-10-26T15:18:00Z">
                  <w:rPr/>
                </w:rPrChange>
              </w:rPr>
              <w:instrText>9</w:instrText>
            </w:r>
            <w:r w:rsidR="000158F6">
              <w:instrText>dd</w:instrText>
            </w:r>
            <w:r w:rsidR="000158F6" w:rsidRPr="000158F6">
              <w:rPr>
                <w:lang w:val="ru-RU"/>
                <w:rPrChange w:id="706" w:author="Хабибуллина" w:date="2023-10-26T15:18:00Z">
                  <w:rPr/>
                </w:rPrChange>
              </w:rPr>
              <w:instrText>4" \</w:instrText>
            </w:r>
            <w:r w:rsidR="000158F6">
              <w:instrText>h</w:instrText>
            </w:r>
            <w:r w:rsidR="000158F6" w:rsidRPr="000158F6">
              <w:rPr>
                <w:lang w:val="ru-RU"/>
                <w:rPrChange w:id="7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2.</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Народное музыкальное творчество России</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На рубежах культур</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08" w:author="Хабибуллина" w:date="2023-10-26T15:18:00Z">
                  <w:rPr/>
                </w:rPrChange>
              </w:rPr>
              <w:instrText xml:space="preserve"> </w:instrText>
            </w:r>
            <w:r w:rsidR="000158F6">
              <w:instrText>HYPERLINK</w:instrText>
            </w:r>
            <w:r w:rsidR="000158F6" w:rsidRPr="000158F6">
              <w:rPr>
                <w:lang w:val="ru-RU"/>
                <w:rPrChange w:id="709" w:author="Хабибуллина" w:date="2023-10-26T15:18:00Z">
                  <w:rPr/>
                </w:rPrChange>
              </w:rPr>
              <w:instrText xml:space="preserve"> "</w:instrText>
            </w:r>
            <w:r w:rsidR="000158F6">
              <w:instrText>https</w:instrText>
            </w:r>
            <w:r w:rsidR="000158F6" w:rsidRPr="000158F6">
              <w:rPr>
                <w:lang w:val="ru-RU"/>
                <w:rPrChange w:id="710" w:author="Хабибуллина" w:date="2023-10-26T15:18:00Z">
                  <w:rPr/>
                </w:rPrChange>
              </w:rPr>
              <w:instrText>://</w:instrText>
            </w:r>
            <w:r w:rsidR="000158F6">
              <w:instrText>m</w:instrText>
            </w:r>
            <w:r w:rsidR="000158F6" w:rsidRPr="000158F6">
              <w:rPr>
                <w:lang w:val="ru-RU"/>
                <w:rPrChange w:id="711" w:author="Хабибуллина" w:date="2023-10-26T15:18:00Z">
                  <w:rPr/>
                </w:rPrChange>
              </w:rPr>
              <w:instrText>.</w:instrText>
            </w:r>
            <w:r w:rsidR="000158F6">
              <w:instrText>edsoo</w:instrText>
            </w:r>
            <w:r w:rsidR="000158F6" w:rsidRPr="000158F6">
              <w:rPr>
                <w:lang w:val="ru-RU"/>
                <w:rPrChange w:id="712" w:author="Хабибуллина" w:date="2023-10-26T15:18:00Z">
                  <w:rPr/>
                </w:rPrChange>
              </w:rPr>
              <w:instrText>.</w:instrText>
            </w:r>
            <w:r w:rsidR="000158F6">
              <w:instrText>ru</w:instrText>
            </w:r>
            <w:r w:rsidR="000158F6" w:rsidRPr="000158F6">
              <w:rPr>
                <w:lang w:val="ru-RU"/>
                <w:rPrChange w:id="713" w:author="Хабибуллина" w:date="2023-10-26T15:18:00Z">
                  <w:rPr/>
                </w:rPrChange>
              </w:rPr>
              <w:instrText>/</w:instrText>
            </w:r>
            <w:r w:rsidR="000158F6">
              <w:instrText>f</w:instrText>
            </w:r>
            <w:r w:rsidR="000158F6" w:rsidRPr="000158F6">
              <w:rPr>
                <w:lang w:val="ru-RU"/>
                <w:rPrChange w:id="714" w:author="Хабибуллина" w:date="2023-10-26T15:18:00Z">
                  <w:rPr/>
                </w:rPrChange>
              </w:rPr>
              <w:instrText>5</w:instrText>
            </w:r>
            <w:r w:rsidR="000158F6">
              <w:instrText>ea</w:instrText>
            </w:r>
            <w:r w:rsidR="000158F6" w:rsidRPr="000158F6">
              <w:rPr>
                <w:lang w:val="ru-RU"/>
                <w:rPrChange w:id="715" w:author="Хабибуллина" w:date="2023-10-26T15:18:00Z">
                  <w:rPr/>
                </w:rPrChange>
              </w:rPr>
              <w:instrText>9</w:instrText>
            </w:r>
            <w:r w:rsidR="000158F6">
              <w:instrText>dd</w:instrText>
            </w:r>
            <w:r w:rsidR="000158F6" w:rsidRPr="000158F6">
              <w:rPr>
                <w:lang w:val="ru-RU"/>
                <w:rPrChange w:id="716" w:author="Хабибуллина" w:date="2023-10-26T15:18:00Z">
                  <w:rPr/>
                </w:rPrChange>
              </w:rPr>
              <w:instrText>4" \</w:instrText>
            </w:r>
            <w:r w:rsidR="000158F6">
              <w:instrText>h</w:instrText>
            </w:r>
            <w:r w:rsidR="000158F6" w:rsidRPr="000158F6">
              <w:rPr>
                <w:lang w:val="ru-RU"/>
                <w:rPrChange w:id="7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Русский балет</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18" w:author="Хабибуллина" w:date="2023-10-26T15:18:00Z">
                  <w:rPr/>
                </w:rPrChange>
              </w:rPr>
              <w:instrText xml:space="preserve"> </w:instrText>
            </w:r>
            <w:r w:rsidR="000158F6">
              <w:instrText>HYPERLINK</w:instrText>
            </w:r>
            <w:r w:rsidR="000158F6" w:rsidRPr="000158F6">
              <w:rPr>
                <w:lang w:val="ru-RU"/>
                <w:rPrChange w:id="719" w:author="Хабибуллина" w:date="2023-10-26T15:18:00Z">
                  <w:rPr/>
                </w:rPrChange>
              </w:rPr>
              <w:instrText xml:space="preserve"> "</w:instrText>
            </w:r>
            <w:r w:rsidR="000158F6">
              <w:instrText>https</w:instrText>
            </w:r>
            <w:r w:rsidR="000158F6" w:rsidRPr="000158F6">
              <w:rPr>
                <w:lang w:val="ru-RU"/>
                <w:rPrChange w:id="720" w:author="Хабибуллина" w:date="2023-10-26T15:18:00Z">
                  <w:rPr/>
                </w:rPrChange>
              </w:rPr>
              <w:instrText>://</w:instrText>
            </w:r>
            <w:r w:rsidR="000158F6">
              <w:instrText>m</w:instrText>
            </w:r>
            <w:r w:rsidR="000158F6" w:rsidRPr="000158F6">
              <w:rPr>
                <w:lang w:val="ru-RU"/>
                <w:rPrChange w:id="721" w:author="Хабибуллина" w:date="2023-10-26T15:18:00Z">
                  <w:rPr/>
                </w:rPrChange>
              </w:rPr>
              <w:instrText>.</w:instrText>
            </w:r>
            <w:r w:rsidR="000158F6">
              <w:instrText>edsoo</w:instrText>
            </w:r>
            <w:r w:rsidR="000158F6" w:rsidRPr="000158F6">
              <w:rPr>
                <w:lang w:val="ru-RU"/>
                <w:rPrChange w:id="722" w:author="Хабибуллина" w:date="2023-10-26T15:18:00Z">
                  <w:rPr/>
                </w:rPrChange>
              </w:rPr>
              <w:instrText>.</w:instrText>
            </w:r>
            <w:r w:rsidR="000158F6">
              <w:instrText>ru</w:instrText>
            </w:r>
            <w:r w:rsidR="000158F6" w:rsidRPr="000158F6">
              <w:rPr>
                <w:lang w:val="ru-RU"/>
                <w:rPrChange w:id="723" w:author="Хабибуллина" w:date="2023-10-26T15:18:00Z">
                  <w:rPr/>
                </w:rPrChange>
              </w:rPr>
              <w:instrText>/</w:instrText>
            </w:r>
            <w:r w:rsidR="000158F6">
              <w:instrText>f</w:instrText>
            </w:r>
            <w:r w:rsidR="000158F6" w:rsidRPr="000158F6">
              <w:rPr>
                <w:lang w:val="ru-RU"/>
                <w:rPrChange w:id="724" w:author="Хабибуллина" w:date="2023-10-26T15:18:00Z">
                  <w:rPr/>
                </w:rPrChange>
              </w:rPr>
              <w:instrText>5</w:instrText>
            </w:r>
            <w:r w:rsidR="000158F6">
              <w:instrText>ea</w:instrText>
            </w:r>
            <w:r w:rsidR="000158F6" w:rsidRPr="000158F6">
              <w:rPr>
                <w:lang w:val="ru-RU"/>
                <w:rPrChange w:id="725" w:author="Хабибуллина" w:date="2023-10-26T15:18:00Z">
                  <w:rPr/>
                </w:rPrChange>
              </w:rPr>
              <w:instrText>9</w:instrText>
            </w:r>
            <w:r w:rsidR="000158F6">
              <w:instrText>dd</w:instrText>
            </w:r>
            <w:r w:rsidR="000158F6" w:rsidRPr="000158F6">
              <w:rPr>
                <w:lang w:val="ru-RU"/>
                <w:rPrChange w:id="726" w:author="Хабибуллина" w:date="2023-10-26T15:18:00Z">
                  <w:rPr/>
                </w:rPrChange>
              </w:rPr>
              <w:instrText>4" \</w:instrText>
            </w:r>
            <w:r w:rsidR="000158F6">
              <w:instrText>h</w:instrText>
            </w:r>
            <w:r w:rsidR="000158F6" w:rsidRPr="000158F6">
              <w:rPr>
                <w:lang w:val="ru-RU"/>
                <w:rPrChange w:id="7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81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История страны и народа в музыке русских композиторов</w:t>
            </w:r>
          </w:p>
        </w:tc>
        <w:tc>
          <w:tcPr>
            <w:tcW w:w="130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28" w:author="Хабибуллина" w:date="2023-10-26T15:18:00Z">
                  <w:rPr/>
                </w:rPrChange>
              </w:rPr>
              <w:instrText xml:space="preserve"> </w:instrText>
            </w:r>
            <w:r w:rsidR="000158F6">
              <w:instrText>HYPERLINK</w:instrText>
            </w:r>
            <w:r w:rsidR="000158F6" w:rsidRPr="000158F6">
              <w:rPr>
                <w:lang w:val="ru-RU"/>
                <w:rPrChange w:id="729" w:author="Хабибуллина" w:date="2023-10-26T15:18:00Z">
                  <w:rPr/>
                </w:rPrChange>
              </w:rPr>
              <w:instrText xml:space="preserve"> "</w:instrText>
            </w:r>
            <w:r w:rsidR="000158F6">
              <w:instrText>https</w:instrText>
            </w:r>
            <w:r w:rsidR="000158F6" w:rsidRPr="000158F6">
              <w:rPr>
                <w:lang w:val="ru-RU"/>
                <w:rPrChange w:id="730" w:author="Хабибуллина" w:date="2023-10-26T15:18:00Z">
                  <w:rPr/>
                </w:rPrChange>
              </w:rPr>
              <w:instrText>://</w:instrText>
            </w:r>
            <w:r w:rsidR="000158F6">
              <w:instrText>m</w:instrText>
            </w:r>
            <w:r w:rsidR="000158F6" w:rsidRPr="000158F6">
              <w:rPr>
                <w:lang w:val="ru-RU"/>
                <w:rPrChange w:id="731" w:author="Хабибуллина" w:date="2023-10-26T15:18:00Z">
                  <w:rPr/>
                </w:rPrChange>
              </w:rPr>
              <w:instrText>.</w:instrText>
            </w:r>
            <w:r w:rsidR="000158F6">
              <w:instrText>edsoo</w:instrText>
            </w:r>
            <w:r w:rsidR="000158F6" w:rsidRPr="000158F6">
              <w:rPr>
                <w:lang w:val="ru-RU"/>
                <w:rPrChange w:id="732" w:author="Хабибуллина" w:date="2023-10-26T15:18:00Z">
                  <w:rPr/>
                </w:rPrChange>
              </w:rPr>
              <w:instrText>.</w:instrText>
            </w:r>
            <w:r w:rsidR="000158F6">
              <w:instrText>ru</w:instrText>
            </w:r>
            <w:r w:rsidR="000158F6" w:rsidRPr="000158F6">
              <w:rPr>
                <w:lang w:val="ru-RU"/>
                <w:rPrChange w:id="733" w:author="Хабибуллина" w:date="2023-10-26T15:18:00Z">
                  <w:rPr/>
                </w:rPrChange>
              </w:rPr>
              <w:instrText>/</w:instrText>
            </w:r>
            <w:r w:rsidR="000158F6">
              <w:instrText>f</w:instrText>
            </w:r>
            <w:r w:rsidR="000158F6" w:rsidRPr="000158F6">
              <w:rPr>
                <w:lang w:val="ru-RU"/>
                <w:rPrChange w:id="734" w:author="Хабибуллина" w:date="2023-10-26T15:18:00Z">
                  <w:rPr/>
                </w:rPrChange>
              </w:rPr>
              <w:instrText>5</w:instrText>
            </w:r>
            <w:r w:rsidR="000158F6">
              <w:instrText>ea</w:instrText>
            </w:r>
            <w:r w:rsidR="000158F6" w:rsidRPr="000158F6">
              <w:rPr>
                <w:lang w:val="ru-RU"/>
                <w:rPrChange w:id="735" w:author="Хабибуллина" w:date="2023-10-26T15:18:00Z">
                  <w:rPr/>
                </w:rPrChange>
              </w:rPr>
              <w:instrText>9</w:instrText>
            </w:r>
            <w:r w:rsidR="000158F6">
              <w:instrText>dd</w:instrText>
            </w:r>
            <w:r w:rsidR="000158F6" w:rsidRPr="000158F6">
              <w:rPr>
                <w:lang w:val="ru-RU"/>
                <w:rPrChange w:id="736" w:author="Хабибуллина" w:date="2023-10-26T15:18:00Z">
                  <w:rPr/>
                </w:rPrChange>
              </w:rPr>
              <w:instrText>4" \</w:instrText>
            </w:r>
            <w:r w:rsidR="000158F6">
              <w:instrText>h</w:instrText>
            </w:r>
            <w:r w:rsidR="000158F6" w:rsidRPr="000158F6">
              <w:rPr>
                <w:lang w:val="ru-RU"/>
                <w:rPrChange w:id="7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3.3</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Русская исполнительская школа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38" w:author="Хабибуллина" w:date="2023-10-26T15:18:00Z">
                  <w:rPr/>
                </w:rPrChange>
              </w:rPr>
              <w:instrText xml:space="preserve"> </w:instrText>
            </w:r>
            <w:r w:rsidR="000158F6">
              <w:instrText>HYPERLINK</w:instrText>
            </w:r>
            <w:r w:rsidR="000158F6" w:rsidRPr="000158F6">
              <w:rPr>
                <w:lang w:val="ru-RU"/>
                <w:rPrChange w:id="739" w:author="Хабибуллина" w:date="2023-10-26T15:18:00Z">
                  <w:rPr/>
                </w:rPrChange>
              </w:rPr>
              <w:instrText xml:space="preserve"> "</w:instrText>
            </w:r>
            <w:r w:rsidR="000158F6">
              <w:instrText>https</w:instrText>
            </w:r>
            <w:r w:rsidR="000158F6" w:rsidRPr="000158F6">
              <w:rPr>
                <w:lang w:val="ru-RU"/>
                <w:rPrChange w:id="740" w:author="Хабибуллина" w:date="2023-10-26T15:18:00Z">
                  <w:rPr/>
                </w:rPrChange>
              </w:rPr>
              <w:instrText>://</w:instrText>
            </w:r>
            <w:r w:rsidR="000158F6">
              <w:instrText>m</w:instrText>
            </w:r>
            <w:r w:rsidR="000158F6" w:rsidRPr="000158F6">
              <w:rPr>
                <w:lang w:val="ru-RU"/>
                <w:rPrChange w:id="741" w:author="Хабибуллина" w:date="2023-10-26T15:18:00Z">
                  <w:rPr/>
                </w:rPrChange>
              </w:rPr>
              <w:instrText>.</w:instrText>
            </w:r>
            <w:r w:rsidR="000158F6">
              <w:instrText>edsoo</w:instrText>
            </w:r>
            <w:r w:rsidR="000158F6" w:rsidRPr="000158F6">
              <w:rPr>
                <w:lang w:val="ru-RU"/>
                <w:rPrChange w:id="742" w:author="Хабибуллина" w:date="2023-10-26T15:18:00Z">
                  <w:rPr/>
                </w:rPrChange>
              </w:rPr>
              <w:instrText>.</w:instrText>
            </w:r>
            <w:r w:rsidR="000158F6">
              <w:instrText>ru</w:instrText>
            </w:r>
            <w:r w:rsidR="000158F6" w:rsidRPr="000158F6">
              <w:rPr>
                <w:lang w:val="ru-RU"/>
                <w:rPrChange w:id="743" w:author="Хабибуллина" w:date="2023-10-26T15:18:00Z">
                  <w:rPr/>
                </w:rPrChange>
              </w:rPr>
              <w:instrText>/</w:instrText>
            </w:r>
            <w:r w:rsidR="000158F6">
              <w:instrText>f</w:instrText>
            </w:r>
            <w:r w:rsidR="000158F6" w:rsidRPr="000158F6">
              <w:rPr>
                <w:lang w:val="ru-RU"/>
                <w:rPrChange w:id="744" w:author="Хабибуллина" w:date="2023-10-26T15:18:00Z">
                  <w:rPr/>
                </w:rPrChange>
              </w:rPr>
              <w:instrText>5</w:instrText>
            </w:r>
            <w:r w:rsidR="000158F6">
              <w:instrText>ea</w:instrText>
            </w:r>
            <w:r w:rsidR="000158F6" w:rsidRPr="000158F6">
              <w:rPr>
                <w:lang w:val="ru-RU"/>
                <w:rPrChange w:id="745" w:author="Хабибуллина" w:date="2023-10-26T15:18:00Z">
                  <w:rPr/>
                </w:rPrChange>
              </w:rPr>
              <w:instrText>9</w:instrText>
            </w:r>
            <w:r w:rsidR="000158F6">
              <w:instrText>dd</w:instrText>
            </w:r>
            <w:r w:rsidR="000158F6" w:rsidRPr="000158F6">
              <w:rPr>
                <w:lang w:val="ru-RU"/>
                <w:rPrChange w:id="746" w:author="Хабибуллина" w:date="2023-10-26T15:18:00Z">
                  <w:rPr/>
                </w:rPrChange>
              </w:rPr>
              <w:instrText>4" \</w:instrText>
            </w:r>
            <w:r w:rsidR="000158F6">
              <w:instrText>h</w:instrText>
            </w:r>
            <w:r w:rsidR="000158F6" w:rsidRPr="000158F6">
              <w:rPr>
                <w:lang w:val="ru-RU"/>
                <w:rPrChange w:id="7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Театральные жанры</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48" w:author="Хабибуллина" w:date="2023-10-26T15:18:00Z">
                  <w:rPr/>
                </w:rPrChange>
              </w:rPr>
              <w:instrText xml:space="preserve"> </w:instrText>
            </w:r>
            <w:r w:rsidR="000158F6">
              <w:instrText>HYPERLINK</w:instrText>
            </w:r>
            <w:r w:rsidR="000158F6" w:rsidRPr="000158F6">
              <w:rPr>
                <w:lang w:val="ru-RU"/>
                <w:rPrChange w:id="749" w:author="Хабибуллина" w:date="2023-10-26T15:18:00Z">
                  <w:rPr/>
                </w:rPrChange>
              </w:rPr>
              <w:instrText xml:space="preserve"> "</w:instrText>
            </w:r>
            <w:r w:rsidR="000158F6">
              <w:instrText>https</w:instrText>
            </w:r>
            <w:r w:rsidR="000158F6" w:rsidRPr="000158F6">
              <w:rPr>
                <w:lang w:val="ru-RU"/>
                <w:rPrChange w:id="750" w:author="Хабибуллина" w:date="2023-10-26T15:18:00Z">
                  <w:rPr/>
                </w:rPrChange>
              </w:rPr>
              <w:instrText>://</w:instrText>
            </w:r>
            <w:r w:rsidR="000158F6">
              <w:instrText>m</w:instrText>
            </w:r>
            <w:r w:rsidR="000158F6" w:rsidRPr="000158F6">
              <w:rPr>
                <w:lang w:val="ru-RU"/>
                <w:rPrChange w:id="751" w:author="Хабибуллина" w:date="2023-10-26T15:18:00Z">
                  <w:rPr/>
                </w:rPrChange>
              </w:rPr>
              <w:instrText>.</w:instrText>
            </w:r>
            <w:r w:rsidR="000158F6">
              <w:instrText>edsoo</w:instrText>
            </w:r>
            <w:r w:rsidR="000158F6" w:rsidRPr="000158F6">
              <w:rPr>
                <w:lang w:val="ru-RU"/>
                <w:rPrChange w:id="752" w:author="Хабибуллина" w:date="2023-10-26T15:18:00Z">
                  <w:rPr/>
                </w:rPrChange>
              </w:rPr>
              <w:instrText>.</w:instrText>
            </w:r>
            <w:r w:rsidR="000158F6">
              <w:instrText>ru</w:instrText>
            </w:r>
            <w:r w:rsidR="000158F6" w:rsidRPr="000158F6">
              <w:rPr>
                <w:lang w:val="ru-RU"/>
                <w:rPrChange w:id="753" w:author="Хабибуллина" w:date="2023-10-26T15:18:00Z">
                  <w:rPr/>
                </w:rPrChange>
              </w:rPr>
              <w:instrText>/</w:instrText>
            </w:r>
            <w:r w:rsidR="000158F6">
              <w:instrText>f</w:instrText>
            </w:r>
            <w:r w:rsidR="000158F6" w:rsidRPr="000158F6">
              <w:rPr>
                <w:lang w:val="ru-RU"/>
                <w:rPrChange w:id="754" w:author="Хабибуллина" w:date="2023-10-26T15:18:00Z">
                  <w:rPr/>
                </w:rPrChange>
              </w:rPr>
              <w:instrText>5</w:instrText>
            </w:r>
            <w:r w:rsidR="000158F6">
              <w:instrText>ea</w:instrText>
            </w:r>
            <w:r w:rsidR="000158F6" w:rsidRPr="000158F6">
              <w:rPr>
                <w:lang w:val="ru-RU"/>
                <w:rPrChange w:id="755" w:author="Хабибуллина" w:date="2023-10-26T15:18:00Z">
                  <w:rPr/>
                </w:rPrChange>
              </w:rPr>
              <w:instrText>9</w:instrText>
            </w:r>
            <w:r w:rsidR="000158F6">
              <w:instrText>dd</w:instrText>
            </w:r>
            <w:r w:rsidR="000158F6" w:rsidRPr="000158F6">
              <w:rPr>
                <w:lang w:val="ru-RU"/>
                <w:rPrChange w:id="756" w:author="Хабибуллина" w:date="2023-10-26T15:18:00Z">
                  <w:rPr/>
                </w:rPrChange>
              </w:rPr>
              <w:instrText>4" \</w:instrText>
            </w:r>
            <w:r w:rsidR="000158F6">
              <w:instrText>h</w:instrText>
            </w:r>
            <w:r w:rsidR="000158F6" w:rsidRPr="000158F6">
              <w:rPr>
                <w:lang w:val="ru-RU"/>
                <w:rPrChange w:id="7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Симфоническая музыка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lastRenderedPageBreak/>
              <w:fldChar w:fldCharType="begin"/>
            </w:r>
            <w:r w:rsidR="000158F6" w:rsidRPr="000158F6">
              <w:rPr>
                <w:lang w:val="ru-RU"/>
                <w:rPrChange w:id="758" w:author="Хабибуллина" w:date="2023-10-26T15:18:00Z">
                  <w:rPr/>
                </w:rPrChange>
              </w:rPr>
              <w:instrText xml:space="preserve"> </w:instrText>
            </w:r>
            <w:r w:rsidR="000158F6">
              <w:instrText>HYPERLINK</w:instrText>
            </w:r>
            <w:r w:rsidR="000158F6" w:rsidRPr="000158F6">
              <w:rPr>
                <w:lang w:val="ru-RU"/>
                <w:rPrChange w:id="759" w:author="Хабибуллина" w:date="2023-10-26T15:18:00Z">
                  <w:rPr/>
                </w:rPrChange>
              </w:rPr>
              <w:instrText xml:space="preserve"> "</w:instrText>
            </w:r>
            <w:r w:rsidR="000158F6">
              <w:instrText>https</w:instrText>
            </w:r>
            <w:r w:rsidR="000158F6" w:rsidRPr="000158F6">
              <w:rPr>
                <w:lang w:val="ru-RU"/>
                <w:rPrChange w:id="760" w:author="Хабибуллина" w:date="2023-10-26T15:18:00Z">
                  <w:rPr/>
                </w:rPrChange>
              </w:rPr>
              <w:instrText>://</w:instrText>
            </w:r>
            <w:r w:rsidR="000158F6">
              <w:instrText>m</w:instrText>
            </w:r>
            <w:r w:rsidR="000158F6" w:rsidRPr="000158F6">
              <w:rPr>
                <w:lang w:val="ru-RU"/>
                <w:rPrChange w:id="761" w:author="Хабибуллина" w:date="2023-10-26T15:18:00Z">
                  <w:rPr/>
                </w:rPrChange>
              </w:rPr>
              <w:instrText>.</w:instrText>
            </w:r>
            <w:r w:rsidR="000158F6">
              <w:instrText>edsoo</w:instrText>
            </w:r>
            <w:r w:rsidR="000158F6" w:rsidRPr="000158F6">
              <w:rPr>
                <w:lang w:val="ru-RU"/>
                <w:rPrChange w:id="762" w:author="Хабибуллина" w:date="2023-10-26T15:18:00Z">
                  <w:rPr/>
                </w:rPrChange>
              </w:rPr>
              <w:instrText>.</w:instrText>
            </w:r>
            <w:r w:rsidR="000158F6">
              <w:instrText>ru</w:instrText>
            </w:r>
            <w:r w:rsidR="000158F6" w:rsidRPr="000158F6">
              <w:rPr>
                <w:lang w:val="ru-RU"/>
                <w:rPrChange w:id="763" w:author="Хабибуллина" w:date="2023-10-26T15:18:00Z">
                  <w:rPr/>
                </w:rPrChange>
              </w:rPr>
              <w:instrText>/</w:instrText>
            </w:r>
            <w:r w:rsidR="000158F6">
              <w:instrText>f</w:instrText>
            </w:r>
            <w:r w:rsidR="000158F6" w:rsidRPr="000158F6">
              <w:rPr>
                <w:lang w:val="ru-RU"/>
                <w:rPrChange w:id="764" w:author="Хабибуллина" w:date="2023-10-26T15:18:00Z">
                  <w:rPr/>
                </w:rPrChange>
              </w:rPr>
              <w:instrText>5</w:instrText>
            </w:r>
            <w:r w:rsidR="000158F6">
              <w:instrText>ea</w:instrText>
            </w:r>
            <w:r w:rsidR="000158F6" w:rsidRPr="000158F6">
              <w:rPr>
                <w:lang w:val="ru-RU"/>
                <w:rPrChange w:id="765" w:author="Хабибуллина" w:date="2023-10-26T15:18:00Z">
                  <w:rPr/>
                </w:rPrChange>
              </w:rPr>
              <w:instrText>9</w:instrText>
            </w:r>
            <w:r w:rsidR="000158F6">
              <w:instrText>dd</w:instrText>
            </w:r>
            <w:r w:rsidR="000158F6" w:rsidRPr="000158F6">
              <w:rPr>
                <w:lang w:val="ru-RU"/>
                <w:rPrChange w:id="766" w:author="Хабибуллина" w:date="2023-10-26T15:18:00Z">
                  <w:rPr/>
                </w:rPrChange>
              </w:rPr>
              <w:instrText>4" \</w:instrText>
            </w:r>
            <w:r w:rsidR="000158F6">
              <w:instrText>h</w:instrText>
            </w:r>
            <w:r w:rsidR="000158F6" w:rsidRPr="000158F6">
              <w:rPr>
                <w:lang w:val="ru-RU"/>
                <w:rPrChange w:id="7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lastRenderedPageBreak/>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ВАРИАТИВНЫЕ МОДУЛИ</w:t>
            </w:r>
          </w:p>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81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Музыкальный фольклор народов Азии и Африки</w:t>
            </w:r>
          </w:p>
        </w:tc>
        <w:tc>
          <w:tcPr>
            <w:tcW w:w="130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68" w:author="Хабибуллина" w:date="2023-10-26T15:18:00Z">
                  <w:rPr/>
                </w:rPrChange>
              </w:rPr>
              <w:instrText xml:space="preserve"> </w:instrText>
            </w:r>
            <w:r w:rsidR="000158F6">
              <w:instrText>HYPERLINK</w:instrText>
            </w:r>
            <w:r w:rsidR="000158F6" w:rsidRPr="000158F6">
              <w:rPr>
                <w:lang w:val="ru-RU"/>
                <w:rPrChange w:id="769" w:author="Хабибуллина" w:date="2023-10-26T15:18:00Z">
                  <w:rPr/>
                </w:rPrChange>
              </w:rPr>
              <w:instrText xml:space="preserve"> "</w:instrText>
            </w:r>
            <w:r w:rsidR="000158F6">
              <w:instrText>https</w:instrText>
            </w:r>
            <w:r w:rsidR="000158F6" w:rsidRPr="000158F6">
              <w:rPr>
                <w:lang w:val="ru-RU"/>
                <w:rPrChange w:id="770" w:author="Хабибуллина" w:date="2023-10-26T15:18:00Z">
                  <w:rPr/>
                </w:rPrChange>
              </w:rPr>
              <w:instrText>://</w:instrText>
            </w:r>
            <w:r w:rsidR="000158F6">
              <w:instrText>m</w:instrText>
            </w:r>
            <w:r w:rsidR="000158F6" w:rsidRPr="000158F6">
              <w:rPr>
                <w:lang w:val="ru-RU"/>
                <w:rPrChange w:id="771" w:author="Хабибуллина" w:date="2023-10-26T15:18:00Z">
                  <w:rPr/>
                </w:rPrChange>
              </w:rPr>
              <w:instrText>.</w:instrText>
            </w:r>
            <w:r w:rsidR="000158F6">
              <w:instrText>edsoo</w:instrText>
            </w:r>
            <w:r w:rsidR="000158F6" w:rsidRPr="000158F6">
              <w:rPr>
                <w:lang w:val="ru-RU"/>
                <w:rPrChange w:id="772" w:author="Хабибуллина" w:date="2023-10-26T15:18:00Z">
                  <w:rPr/>
                </w:rPrChange>
              </w:rPr>
              <w:instrText>.</w:instrText>
            </w:r>
            <w:r w:rsidR="000158F6">
              <w:instrText>ru</w:instrText>
            </w:r>
            <w:r w:rsidR="000158F6" w:rsidRPr="000158F6">
              <w:rPr>
                <w:lang w:val="ru-RU"/>
                <w:rPrChange w:id="773" w:author="Хабибуллина" w:date="2023-10-26T15:18:00Z">
                  <w:rPr/>
                </w:rPrChange>
              </w:rPr>
              <w:instrText>/</w:instrText>
            </w:r>
            <w:r w:rsidR="000158F6">
              <w:instrText>f</w:instrText>
            </w:r>
            <w:r w:rsidR="000158F6" w:rsidRPr="000158F6">
              <w:rPr>
                <w:lang w:val="ru-RU"/>
                <w:rPrChange w:id="774" w:author="Хабибуллина" w:date="2023-10-26T15:18:00Z">
                  <w:rPr/>
                </w:rPrChange>
              </w:rPr>
              <w:instrText>5</w:instrText>
            </w:r>
            <w:r w:rsidR="000158F6">
              <w:instrText>ea</w:instrText>
            </w:r>
            <w:r w:rsidR="000158F6" w:rsidRPr="000158F6">
              <w:rPr>
                <w:lang w:val="ru-RU"/>
                <w:rPrChange w:id="775" w:author="Хабибуллина" w:date="2023-10-26T15:18:00Z">
                  <w:rPr/>
                </w:rPrChange>
              </w:rPr>
              <w:instrText>9</w:instrText>
            </w:r>
            <w:r w:rsidR="000158F6">
              <w:instrText>dd</w:instrText>
            </w:r>
            <w:r w:rsidR="000158F6" w:rsidRPr="000158F6">
              <w:rPr>
                <w:lang w:val="ru-RU"/>
                <w:rPrChange w:id="776" w:author="Хабибуллина" w:date="2023-10-26T15:18:00Z">
                  <w:rPr/>
                </w:rPrChange>
              </w:rPr>
              <w:instrText>4" \</w:instrText>
            </w:r>
            <w:r w:rsidR="000158F6">
              <w:instrText>h</w:instrText>
            </w:r>
            <w:r w:rsidR="000158F6" w:rsidRPr="000158F6">
              <w:rPr>
                <w:lang w:val="ru-RU"/>
                <w:rPrChange w:id="7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 – зеркало эпохи</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78" w:author="Хабибуллина" w:date="2023-10-26T15:18:00Z">
                  <w:rPr/>
                </w:rPrChange>
              </w:rPr>
              <w:instrText xml:space="preserve"> </w:instrText>
            </w:r>
            <w:r w:rsidR="000158F6">
              <w:instrText>HYPERLINK</w:instrText>
            </w:r>
            <w:r w:rsidR="000158F6" w:rsidRPr="000158F6">
              <w:rPr>
                <w:lang w:val="ru-RU"/>
                <w:rPrChange w:id="779" w:author="Хабибуллина" w:date="2023-10-26T15:18:00Z">
                  <w:rPr/>
                </w:rPrChange>
              </w:rPr>
              <w:instrText xml:space="preserve"> "</w:instrText>
            </w:r>
            <w:r w:rsidR="000158F6">
              <w:instrText>https</w:instrText>
            </w:r>
            <w:r w:rsidR="000158F6" w:rsidRPr="000158F6">
              <w:rPr>
                <w:lang w:val="ru-RU"/>
                <w:rPrChange w:id="780" w:author="Хабибуллина" w:date="2023-10-26T15:18:00Z">
                  <w:rPr/>
                </w:rPrChange>
              </w:rPr>
              <w:instrText>://</w:instrText>
            </w:r>
            <w:r w:rsidR="000158F6">
              <w:instrText>m</w:instrText>
            </w:r>
            <w:r w:rsidR="000158F6" w:rsidRPr="000158F6">
              <w:rPr>
                <w:lang w:val="ru-RU"/>
                <w:rPrChange w:id="781" w:author="Хабибуллина" w:date="2023-10-26T15:18:00Z">
                  <w:rPr/>
                </w:rPrChange>
              </w:rPr>
              <w:instrText>.</w:instrText>
            </w:r>
            <w:r w:rsidR="000158F6">
              <w:instrText>edsoo</w:instrText>
            </w:r>
            <w:r w:rsidR="000158F6" w:rsidRPr="000158F6">
              <w:rPr>
                <w:lang w:val="ru-RU"/>
                <w:rPrChange w:id="782" w:author="Хабибуллина" w:date="2023-10-26T15:18:00Z">
                  <w:rPr/>
                </w:rPrChange>
              </w:rPr>
              <w:instrText>.</w:instrText>
            </w:r>
            <w:r w:rsidR="000158F6">
              <w:instrText>ru</w:instrText>
            </w:r>
            <w:r w:rsidR="000158F6" w:rsidRPr="000158F6">
              <w:rPr>
                <w:lang w:val="ru-RU"/>
                <w:rPrChange w:id="783" w:author="Хабибуллина" w:date="2023-10-26T15:18:00Z">
                  <w:rPr/>
                </w:rPrChange>
              </w:rPr>
              <w:instrText>/</w:instrText>
            </w:r>
            <w:r w:rsidR="000158F6">
              <w:instrText>f</w:instrText>
            </w:r>
            <w:r w:rsidR="000158F6" w:rsidRPr="000158F6">
              <w:rPr>
                <w:lang w:val="ru-RU"/>
                <w:rPrChange w:id="784" w:author="Хабибуллина" w:date="2023-10-26T15:18:00Z">
                  <w:rPr/>
                </w:rPrChange>
              </w:rPr>
              <w:instrText>5</w:instrText>
            </w:r>
            <w:r w:rsidR="000158F6">
              <w:instrText>ea</w:instrText>
            </w:r>
            <w:r w:rsidR="000158F6" w:rsidRPr="000158F6">
              <w:rPr>
                <w:lang w:val="ru-RU"/>
                <w:rPrChange w:id="785" w:author="Хабибуллина" w:date="2023-10-26T15:18:00Z">
                  <w:rPr/>
                </w:rPrChange>
              </w:rPr>
              <w:instrText>9</w:instrText>
            </w:r>
            <w:r w:rsidR="000158F6">
              <w:instrText>dd</w:instrText>
            </w:r>
            <w:r w:rsidR="000158F6" w:rsidRPr="000158F6">
              <w:rPr>
                <w:lang w:val="ru-RU"/>
                <w:rPrChange w:id="786" w:author="Хабибуллина" w:date="2023-10-26T15:18:00Z">
                  <w:rPr/>
                </w:rPrChange>
              </w:rPr>
              <w:instrText>4" \</w:instrText>
            </w:r>
            <w:r w:rsidR="000158F6">
              <w:instrText>h</w:instrText>
            </w:r>
            <w:r w:rsidR="000158F6" w:rsidRPr="000158F6">
              <w:rPr>
                <w:lang w:val="ru-RU"/>
                <w:rPrChange w:id="7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5"/>
            <w:tcMar>
              <w:top w:w="50" w:type="dxa"/>
              <w:left w:w="100" w:type="dxa"/>
            </w:tcMar>
            <w:vAlign w:val="center"/>
          </w:tcPr>
          <w:p w:rsidR="002B73EA" w:rsidRDefault="00CB360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81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Религиозные темы и образы в современной музыке</w:t>
            </w:r>
          </w:p>
        </w:tc>
        <w:tc>
          <w:tcPr>
            <w:tcW w:w="130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88" w:author="Хабибуллина" w:date="2023-10-26T15:18:00Z">
                  <w:rPr/>
                </w:rPrChange>
              </w:rPr>
              <w:instrText xml:space="preserve"> </w:instrText>
            </w:r>
            <w:r w:rsidR="000158F6">
              <w:instrText>HYPERLINK</w:instrText>
            </w:r>
            <w:r w:rsidR="000158F6" w:rsidRPr="000158F6">
              <w:rPr>
                <w:lang w:val="ru-RU"/>
                <w:rPrChange w:id="789" w:author="Хабибуллина" w:date="2023-10-26T15:18:00Z">
                  <w:rPr/>
                </w:rPrChange>
              </w:rPr>
              <w:instrText xml:space="preserve"> "</w:instrText>
            </w:r>
            <w:r w:rsidR="000158F6">
              <w:instrText>https</w:instrText>
            </w:r>
            <w:r w:rsidR="000158F6" w:rsidRPr="000158F6">
              <w:rPr>
                <w:lang w:val="ru-RU"/>
                <w:rPrChange w:id="790" w:author="Хабибуллина" w:date="2023-10-26T15:18:00Z">
                  <w:rPr/>
                </w:rPrChange>
              </w:rPr>
              <w:instrText>://</w:instrText>
            </w:r>
            <w:r w:rsidR="000158F6">
              <w:instrText>m</w:instrText>
            </w:r>
            <w:r w:rsidR="000158F6" w:rsidRPr="000158F6">
              <w:rPr>
                <w:lang w:val="ru-RU"/>
                <w:rPrChange w:id="791" w:author="Хабибуллина" w:date="2023-10-26T15:18:00Z">
                  <w:rPr/>
                </w:rPrChange>
              </w:rPr>
              <w:instrText>.</w:instrText>
            </w:r>
            <w:r w:rsidR="000158F6">
              <w:instrText>edsoo</w:instrText>
            </w:r>
            <w:r w:rsidR="000158F6" w:rsidRPr="000158F6">
              <w:rPr>
                <w:lang w:val="ru-RU"/>
                <w:rPrChange w:id="792" w:author="Хабибуллина" w:date="2023-10-26T15:18:00Z">
                  <w:rPr/>
                </w:rPrChange>
              </w:rPr>
              <w:instrText>.</w:instrText>
            </w:r>
            <w:r w:rsidR="000158F6">
              <w:instrText>ru</w:instrText>
            </w:r>
            <w:r w:rsidR="000158F6" w:rsidRPr="000158F6">
              <w:rPr>
                <w:lang w:val="ru-RU"/>
                <w:rPrChange w:id="793" w:author="Хабибуллина" w:date="2023-10-26T15:18:00Z">
                  <w:rPr/>
                </w:rPrChange>
              </w:rPr>
              <w:instrText>/</w:instrText>
            </w:r>
            <w:r w:rsidR="000158F6">
              <w:instrText>f</w:instrText>
            </w:r>
            <w:r w:rsidR="000158F6" w:rsidRPr="000158F6">
              <w:rPr>
                <w:lang w:val="ru-RU"/>
                <w:rPrChange w:id="794" w:author="Хабибуллина" w:date="2023-10-26T15:18:00Z">
                  <w:rPr/>
                </w:rPrChange>
              </w:rPr>
              <w:instrText>5</w:instrText>
            </w:r>
            <w:r w:rsidR="000158F6">
              <w:instrText>ea</w:instrText>
            </w:r>
            <w:r w:rsidR="000158F6" w:rsidRPr="000158F6">
              <w:rPr>
                <w:lang w:val="ru-RU"/>
                <w:rPrChange w:id="795" w:author="Хабибуллина" w:date="2023-10-26T15:18:00Z">
                  <w:rPr/>
                </w:rPrChange>
              </w:rPr>
              <w:instrText>9</w:instrText>
            </w:r>
            <w:r w:rsidR="000158F6">
              <w:instrText>dd</w:instrText>
            </w:r>
            <w:r w:rsidR="000158F6" w:rsidRPr="000158F6">
              <w:rPr>
                <w:lang w:val="ru-RU"/>
                <w:rPrChange w:id="796" w:author="Хабибуллина" w:date="2023-10-26T15:18:00Z">
                  <w:rPr/>
                </w:rPrChange>
              </w:rPr>
              <w:instrText>4" \</w:instrText>
            </w:r>
            <w:r w:rsidR="000158F6">
              <w:instrText>h</w:instrText>
            </w:r>
            <w:r w:rsidR="000158F6" w:rsidRPr="000158F6">
              <w:rPr>
                <w:lang w:val="ru-RU"/>
                <w:rPrChange w:id="7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4.</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Современная музыка: основные жанры и направления</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 цифрового мира</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798" w:author="Хабибуллина" w:date="2023-10-26T15:18:00Z">
                  <w:rPr/>
                </w:rPrChange>
              </w:rPr>
              <w:instrText xml:space="preserve"> </w:instrText>
            </w:r>
            <w:r w:rsidR="000158F6">
              <w:instrText>HYPERLINK</w:instrText>
            </w:r>
            <w:r w:rsidR="000158F6" w:rsidRPr="000158F6">
              <w:rPr>
                <w:lang w:val="ru-RU"/>
                <w:rPrChange w:id="799" w:author="Хабибуллина" w:date="2023-10-26T15:18:00Z">
                  <w:rPr/>
                </w:rPrChange>
              </w:rPr>
              <w:instrText xml:space="preserve"> "</w:instrText>
            </w:r>
            <w:r w:rsidR="000158F6">
              <w:instrText>https</w:instrText>
            </w:r>
            <w:r w:rsidR="000158F6" w:rsidRPr="000158F6">
              <w:rPr>
                <w:lang w:val="ru-RU"/>
                <w:rPrChange w:id="800" w:author="Хабибуллина" w:date="2023-10-26T15:18:00Z">
                  <w:rPr/>
                </w:rPrChange>
              </w:rPr>
              <w:instrText>://</w:instrText>
            </w:r>
            <w:r w:rsidR="000158F6">
              <w:instrText>m</w:instrText>
            </w:r>
            <w:r w:rsidR="000158F6" w:rsidRPr="000158F6">
              <w:rPr>
                <w:lang w:val="ru-RU"/>
                <w:rPrChange w:id="801" w:author="Хабибуллина" w:date="2023-10-26T15:18:00Z">
                  <w:rPr/>
                </w:rPrChange>
              </w:rPr>
              <w:instrText>.</w:instrText>
            </w:r>
            <w:r w:rsidR="000158F6">
              <w:instrText>edsoo</w:instrText>
            </w:r>
            <w:r w:rsidR="000158F6" w:rsidRPr="000158F6">
              <w:rPr>
                <w:lang w:val="ru-RU"/>
                <w:rPrChange w:id="802" w:author="Хабибуллина" w:date="2023-10-26T15:18:00Z">
                  <w:rPr/>
                </w:rPrChange>
              </w:rPr>
              <w:instrText>.</w:instrText>
            </w:r>
            <w:r w:rsidR="000158F6">
              <w:instrText>ru</w:instrText>
            </w:r>
            <w:r w:rsidR="000158F6" w:rsidRPr="000158F6">
              <w:rPr>
                <w:lang w:val="ru-RU"/>
                <w:rPrChange w:id="803" w:author="Хабибуллина" w:date="2023-10-26T15:18:00Z">
                  <w:rPr/>
                </w:rPrChange>
              </w:rPr>
              <w:instrText>/</w:instrText>
            </w:r>
            <w:r w:rsidR="000158F6">
              <w:instrText>f</w:instrText>
            </w:r>
            <w:r w:rsidR="000158F6" w:rsidRPr="000158F6">
              <w:rPr>
                <w:lang w:val="ru-RU"/>
                <w:rPrChange w:id="804" w:author="Хабибуллина" w:date="2023-10-26T15:18:00Z">
                  <w:rPr/>
                </w:rPrChange>
              </w:rPr>
              <w:instrText>5</w:instrText>
            </w:r>
            <w:r w:rsidR="000158F6">
              <w:instrText>ea</w:instrText>
            </w:r>
            <w:r w:rsidR="000158F6" w:rsidRPr="000158F6">
              <w:rPr>
                <w:lang w:val="ru-RU"/>
                <w:rPrChange w:id="805" w:author="Хабибуллина" w:date="2023-10-26T15:18:00Z">
                  <w:rPr/>
                </w:rPrChange>
              </w:rPr>
              <w:instrText>9</w:instrText>
            </w:r>
            <w:r w:rsidR="000158F6">
              <w:instrText>dd</w:instrText>
            </w:r>
            <w:r w:rsidR="000158F6" w:rsidRPr="000158F6">
              <w:rPr>
                <w:lang w:val="ru-RU"/>
                <w:rPrChange w:id="806" w:author="Хабибуллина" w:date="2023-10-26T15:18:00Z">
                  <w:rPr/>
                </w:rPrChange>
              </w:rPr>
              <w:instrText>4" \</w:instrText>
            </w:r>
            <w:r w:rsidR="000158F6">
              <w:instrText>h</w:instrText>
            </w:r>
            <w:r w:rsidR="000158F6" w:rsidRPr="000158F6">
              <w:rPr>
                <w:lang w:val="ru-RU"/>
                <w:rPrChange w:id="8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4.2</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Мюзикл</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08" w:author="Хабибуллина" w:date="2023-10-26T15:18:00Z">
                  <w:rPr/>
                </w:rPrChange>
              </w:rPr>
              <w:instrText xml:space="preserve"> </w:instrText>
            </w:r>
            <w:r w:rsidR="000158F6">
              <w:instrText>HYPERLINK</w:instrText>
            </w:r>
            <w:r w:rsidR="000158F6" w:rsidRPr="000158F6">
              <w:rPr>
                <w:lang w:val="ru-RU"/>
                <w:rPrChange w:id="809" w:author="Хабибуллина" w:date="2023-10-26T15:18:00Z">
                  <w:rPr/>
                </w:rPrChange>
              </w:rPr>
              <w:instrText xml:space="preserve"> "</w:instrText>
            </w:r>
            <w:r w:rsidR="000158F6">
              <w:instrText>https</w:instrText>
            </w:r>
            <w:r w:rsidR="000158F6" w:rsidRPr="000158F6">
              <w:rPr>
                <w:lang w:val="ru-RU"/>
                <w:rPrChange w:id="810" w:author="Хабибуллина" w:date="2023-10-26T15:18:00Z">
                  <w:rPr/>
                </w:rPrChange>
              </w:rPr>
              <w:instrText>://</w:instrText>
            </w:r>
            <w:r w:rsidR="000158F6">
              <w:instrText>m</w:instrText>
            </w:r>
            <w:r w:rsidR="000158F6" w:rsidRPr="000158F6">
              <w:rPr>
                <w:lang w:val="ru-RU"/>
                <w:rPrChange w:id="811" w:author="Хабибуллина" w:date="2023-10-26T15:18:00Z">
                  <w:rPr/>
                </w:rPrChange>
              </w:rPr>
              <w:instrText>.</w:instrText>
            </w:r>
            <w:r w:rsidR="000158F6">
              <w:instrText>edsoo</w:instrText>
            </w:r>
            <w:r w:rsidR="000158F6" w:rsidRPr="000158F6">
              <w:rPr>
                <w:lang w:val="ru-RU"/>
                <w:rPrChange w:id="812" w:author="Хабибуллина" w:date="2023-10-26T15:18:00Z">
                  <w:rPr/>
                </w:rPrChange>
              </w:rPr>
              <w:instrText>.</w:instrText>
            </w:r>
            <w:r w:rsidR="000158F6">
              <w:instrText>ru</w:instrText>
            </w:r>
            <w:r w:rsidR="000158F6" w:rsidRPr="000158F6">
              <w:rPr>
                <w:lang w:val="ru-RU"/>
                <w:rPrChange w:id="813" w:author="Хабибуллина" w:date="2023-10-26T15:18:00Z">
                  <w:rPr/>
                </w:rPrChange>
              </w:rPr>
              <w:instrText>/</w:instrText>
            </w:r>
            <w:r w:rsidR="000158F6">
              <w:instrText>f</w:instrText>
            </w:r>
            <w:r w:rsidR="000158F6" w:rsidRPr="000158F6">
              <w:rPr>
                <w:lang w:val="ru-RU"/>
                <w:rPrChange w:id="814" w:author="Хабибуллина" w:date="2023-10-26T15:18:00Z">
                  <w:rPr/>
                </w:rPrChange>
              </w:rPr>
              <w:instrText>5</w:instrText>
            </w:r>
            <w:r w:rsidR="000158F6">
              <w:instrText>ea</w:instrText>
            </w:r>
            <w:r w:rsidR="000158F6" w:rsidRPr="000158F6">
              <w:rPr>
                <w:lang w:val="ru-RU"/>
                <w:rPrChange w:id="815" w:author="Хабибуллина" w:date="2023-10-26T15:18:00Z">
                  <w:rPr/>
                </w:rPrChange>
              </w:rPr>
              <w:instrText>9</w:instrText>
            </w:r>
            <w:r w:rsidR="000158F6">
              <w:instrText>dd</w:instrText>
            </w:r>
            <w:r w:rsidR="000158F6" w:rsidRPr="000158F6">
              <w:rPr>
                <w:lang w:val="ru-RU"/>
                <w:rPrChange w:id="816" w:author="Хабибуллина" w:date="2023-10-26T15:18:00Z">
                  <w:rPr/>
                </w:rPrChange>
              </w:rPr>
              <w:instrText>4" \</w:instrText>
            </w:r>
            <w:r w:rsidR="000158F6">
              <w:instrText>h</w:instrText>
            </w:r>
            <w:r w:rsidR="000158F6" w:rsidRPr="000158F6">
              <w:rPr>
                <w:lang w:val="ru-RU"/>
                <w:rPrChange w:id="81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t>4.3</w:t>
            </w:r>
          </w:p>
        </w:tc>
        <w:tc>
          <w:tcPr>
            <w:tcW w:w="281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Традиции и новаторство в музыке</w:t>
            </w:r>
          </w:p>
        </w:tc>
        <w:tc>
          <w:tcPr>
            <w:tcW w:w="130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18" w:author="Хабибуллина" w:date="2023-10-26T15:18:00Z">
                  <w:rPr/>
                </w:rPrChange>
              </w:rPr>
              <w:instrText xml:space="preserve"> </w:instrText>
            </w:r>
            <w:r w:rsidR="000158F6">
              <w:instrText>HYPERLINK</w:instrText>
            </w:r>
            <w:r w:rsidR="000158F6" w:rsidRPr="000158F6">
              <w:rPr>
                <w:lang w:val="ru-RU"/>
                <w:rPrChange w:id="819" w:author="Хабибуллина" w:date="2023-10-26T15:18:00Z">
                  <w:rPr/>
                </w:rPrChange>
              </w:rPr>
              <w:instrText xml:space="preserve"> "</w:instrText>
            </w:r>
            <w:r w:rsidR="000158F6">
              <w:instrText>https</w:instrText>
            </w:r>
            <w:r w:rsidR="000158F6" w:rsidRPr="000158F6">
              <w:rPr>
                <w:lang w:val="ru-RU"/>
                <w:rPrChange w:id="820" w:author="Хабибуллина" w:date="2023-10-26T15:18:00Z">
                  <w:rPr/>
                </w:rPrChange>
              </w:rPr>
              <w:instrText>://</w:instrText>
            </w:r>
            <w:r w:rsidR="000158F6">
              <w:instrText>m</w:instrText>
            </w:r>
            <w:r w:rsidR="000158F6" w:rsidRPr="000158F6">
              <w:rPr>
                <w:lang w:val="ru-RU"/>
                <w:rPrChange w:id="821" w:author="Хабибуллина" w:date="2023-10-26T15:18:00Z">
                  <w:rPr/>
                </w:rPrChange>
              </w:rPr>
              <w:instrText>.</w:instrText>
            </w:r>
            <w:r w:rsidR="000158F6">
              <w:instrText>edsoo</w:instrText>
            </w:r>
            <w:r w:rsidR="000158F6" w:rsidRPr="000158F6">
              <w:rPr>
                <w:lang w:val="ru-RU"/>
                <w:rPrChange w:id="822" w:author="Хабибуллина" w:date="2023-10-26T15:18:00Z">
                  <w:rPr/>
                </w:rPrChange>
              </w:rPr>
              <w:instrText>.</w:instrText>
            </w:r>
            <w:r w:rsidR="000158F6">
              <w:instrText>ru</w:instrText>
            </w:r>
            <w:r w:rsidR="000158F6" w:rsidRPr="000158F6">
              <w:rPr>
                <w:lang w:val="ru-RU"/>
                <w:rPrChange w:id="823" w:author="Хабибуллина" w:date="2023-10-26T15:18:00Z">
                  <w:rPr/>
                </w:rPrChange>
              </w:rPr>
              <w:instrText>/</w:instrText>
            </w:r>
            <w:r w:rsidR="000158F6">
              <w:instrText>f</w:instrText>
            </w:r>
            <w:r w:rsidR="000158F6" w:rsidRPr="000158F6">
              <w:rPr>
                <w:lang w:val="ru-RU"/>
                <w:rPrChange w:id="824" w:author="Хабибуллина" w:date="2023-10-26T15:18:00Z">
                  <w:rPr/>
                </w:rPrChange>
              </w:rPr>
              <w:instrText>5</w:instrText>
            </w:r>
            <w:r w:rsidR="000158F6">
              <w:instrText>ea</w:instrText>
            </w:r>
            <w:r w:rsidR="000158F6" w:rsidRPr="000158F6">
              <w:rPr>
                <w:lang w:val="ru-RU"/>
                <w:rPrChange w:id="825" w:author="Хабибуллина" w:date="2023-10-26T15:18:00Z">
                  <w:rPr/>
                </w:rPrChange>
              </w:rPr>
              <w:instrText>9</w:instrText>
            </w:r>
            <w:r w:rsidR="000158F6">
              <w:instrText>dd</w:instrText>
            </w:r>
            <w:r w:rsidR="000158F6" w:rsidRPr="000158F6">
              <w:rPr>
                <w:lang w:val="ru-RU"/>
                <w:rPrChange w:id="826" w:author="Хабибуллина" w:date="2023-10-26T15:18:00Z">
                  <w:rPr/>
                </w:rPrChange>
              </w:rPr>
              <w:instrText>4" \</w:instrText>
            </w:r>
            <w:r w:rsidR="000158F6">
              <w:instrText>h</w:instrText>
            </w:r>
            <w:r w:rsidR="000158F6" w:rsidRPr="000158F6">
              <w:rPr>
                <w:lang w:val="ru-RU"/>
                <w:rPrChange w:id="8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2B73EA" w:rsidRDefault="002B73EA"/>
        </w:tc>
      </w:tr>
      <w:tr w:rsidR="002B73EA" w:rsidRPr="000158F6">
        <w:trPr>
          <w:trHeight w:val="144"/>
          <w:tblCellSpacing w:w="20" w:type="nil"/>
        </w:trPr>
        <w:tc>
          <w:tcPr>
            <w:tcW w:w="0" w:type="auto"/>
            <w:gridSpan w:val="5"/>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b/>
                <w:color w:val="000000"/>
                <w:sz w:val="24"/>
                <w:lang w:val="ru-RU"/>
              </w:rPr>
              <w:t>Раздел 5.</w:t>
            </w:r>
            <w:r w:rsidRPr="00CB360E">
              <w:rPr>
                <w:rFonts w:ascii="Times New Roman" w:hAnsi="Times New Roman"/>
                <w:color w:val="000000"/>
                <w:sz w:val="24"/>
                <w:lang w:val="ru-RU"/>
              </w:rPr>
              <w:t xml:space="preserve"> </w:t>
            </w:r>
            <w:r w:rsidRPr="00CB360E">
              <w:rPr>
                <w:rFonts w:ascii="Times New Roman" w:hAnsi="Times New Roman"/>
                <w:b/>
                <w:color w:val="000000"/>
                <w:sz w:val="24"/>
                <w:lang w:val="ru-RU"/>
              </w:rPr>
              <w:t>Связь музыки с другими видами искусства</w:t>
            </w:r>
          </w:p>
        </w:tc>
      </w:tr>
      <w:tr w:rsidR="002B73EA" w:rsidRPr="000158F6">
        <w:trPr>
          <w:trHeight w:val="144"/>
          <w:tblCellSpacing w:w="20" w:type="nil"/>
        </w:trPr>
        <w:tc>
          <w:tcPr>
            <w:tcW w:w="679" w:type="dxa"/>
            <w:tcMar>
              <w:top w:w="50" w:type="dxa"/>
              <w:left w:w="100" w:type="dxa"/>
            </w:tcMar>
            <w:vAlign w:val="center"/>
          </w:tcPr>
          <w:p w:rsidR="002B73EA" w:rsidRDefault="00CB360E">
            <w:pPr>
              <w:spacing w:after="0"/>
            </w:pPr>
            <w:r>
              <w:rPr>
                <w:rFonts w:ascii="Times New Roman" w:hAnsi="Times New Roman"/>
                <w:color w:val="000000"/>
                <w:sz w:val="24"/>
              </w:rPr>
              <w:lastRenderedPageBreak/>
              <w:t>5.1</w:t>
            </w:r>
          </w:p>
        </w:tc>
        <w:tc>
          <w:tcPr>
            <w:tcW w:w="2816"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кино и телевидения</w:t>
            </w:r>
          </w:p>
        </w:tc>
        <w:tc>
          <w:tcPr>
            <w:tcW w:w="130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3566"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28" w:author="Хабибуллина" w:date="2023-10-26T15:18:00Z">
                  <w:rPr/>
                </w:rPrChange>
              </w:rPr>
              <w:instrText xml:space="preserve"> </w:instrText>
            </w:r>
            <w:r w:rsidR="000158F6">
              <w:instrText>HYPERLINK</w:instrText>
            </w:r>
            <w:r w:rsidR="000158F6" w:rsidRPr="000158F6">
              <w:rPr>
                <w:lang w:val="ru-RU"/>
                <w:rPrChange w:id="829" w:author="Хабибуллина" w:date="2023-10-26T15:18:00Z">
                  <w:rPr/>
                </w:rPrChange>
              </w:rPr>
              <w:instrText xml:space="preserve"> "</w:instrText>
            </w:r>
            <w:r w:rsidR="000158F6">
              <w:instrText>https</w:instrText>
            </w:r>
            <w:r w:rsidR="000158F6" w:rsidRPr="000158F6">
              <w:rPr>
                <w:lang w:val="ru-RU"/>
                <w:rPrChange w:id="830" w:author="Хабибуллина" w:date="2023-10-26T15:18:00Z">
                  <w:rPr/>
                </w:rPrChange>
              </w:rPr>
              <w:instrText>://</w:instrText>
            </w:r>
            <w:r w:rsidR="000158F6">
              <w:instrText>m</w:instrText>
            </w:r>
            <w:r w:rsidR="000158F6" w:rsidRPr="000158F6">
              <w:rPr>
                <w:lang w:val="ru-RU"/>
                <w:rPrChange w:id="831" w:author="Хабибуллина" w:date="2023-10-26T15:18:00Z">
                  <w:rPr/>
                </w:rPrChange>
              </w:rPr>
              <w:instrText>.</w:instrText>
            </w:r>
            <w:r w:rsidR="000158F6">
              <w:instrText>edsoo</w:instrText>
            </w:r>
            <w:r w:rsidR="000158F6" w:rsidRPr="000158F6">
              <w:rPr>
                <w:lang w:val="ru-RU"/>
                <w:rPrChange w:id="832" w:author="Хабибуллина" w:date="2023-10-26T15:18:00Z">
                  <w:rPr/>
                </w:rPrChange>
              </w:rPr>
              <w:instrText>.</w:instrText>
            </w:r>
            <w:r w:rsidR="000158F6">
              <w:instrText>ru</w:instrText>
            </w:r>
            <w:r w:rsidR="000158F6" w:rsidRPr="000158F6">
              <w:rPr>
                <w:lang w:val="ru-RU"/>
                <w:rPrChange w:id="833" w:author="Хабибуллина" w:date="2023-10-26T15:18:00Z">
                  <w:rPr/>
                </w:rPrChange>
              </w:rPr>
              <w:instrText>/</w:instrText>
            </w:r>
            <w:r w:rsidR="000158F6">
              <w:instrText>f</w:instrText>
            </w:r>
            <w:r w:rsidR="000158F6" w:rsidRPr="000158F6">
              <w:rPr>
                <w:lang w:val="ru-RU"/>
                <w:rPrChange w:id="834" w:author="Хабибуллина" w:date="2023-10-26T15:18:00Z">
                  <w:rPr/>
                </w:rPrChange>
              </w:rPr>
              <w:instrText>5</w:instrText>
            </w:r>
            <w:r w:rsidR="000158F6">
              <w:instrText>ea</w:instrText>
            </w:r>
            <w:r w:rsidR="000158F6" w:rsidRPr="000158F6">
              <w:rPr>
                <w:lang w:val="ru-RU"/>
                <w:rPrChange w:id="835" w:author="Хабибуллина" w:date="2023-10-26T15:18:00Z">
                  <w:rPr/>
                </w:rPrChange>
              </w:rPr>
              <w:instrText>9</w:instrText>
            </w:r>
            <w:r w:rsidR="000158F6">
              <w:instrText>dd</w:instrText>
            </w:r>
            <w:r w:rsidR="000158F6" w:rsidRPr="000158F6">
              <w:rPr>
                <w:lang w:val="ru-RU"/>
                <w:rPrChange w:id="836" w:author="Хабибуллина" w:date="2023-10-26T15:18:00Z">
                  <w:rPr/>
                </w:rPrChange>
              </w:rPr>
              <w:instrText>4" \</w:instrText>
            </w:r>
            <w:r w:rsidR="000158F6">
              <w:instrText>h</w:instrText>
            </w:r>
            <w:r w:rsidR="000158F6" w:rsidRPr="000158F6">
              <w:rPr>
                <w:lang w:val="ru-RU"/>
                <w:rPrChange w:id="8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r w:rsidR="000158F6">
              <w:rPr>
                <w:rFonts w:ascii="Times New Roman" w:hAnsi="Times New Roman"/>
                <w:color w:val="0000FF"/>
                <w:u w:val="single"/>
                <w:lang w:val="ru-RU"/>
              </w:rPr>
              <w:fldChar w:fldCharType="end"/>
            </w:r>
          </w:p>
        </w:tc>
      </w:tr>
      <w:tr w:rsidR="002B73EA">
        <w:trPr>
          <w:trHeight w:val="144"/>
          <w:tblCellSpacing w:w="20" w:type="nil"/>
        </w:trPr>
        <w:tc>
          <w:tcPr>
            <w:tcW w:w="0" w:type="auto"/>
            <w:gridSpan w:val="2"/>
            <w:tcMar>
              <w:top w:w="50" w:type="dxa"/>
              <w:left w:w="100" w:type="dxa"/>
            </w:tcMar>
            <w:vAlign w:val="center"/>
          </w:tcPr>
          <w:p w:rsidR="002B73EA" w:rsidRDefault="00CB360E">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4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bookmarkStart w:id="838" w:name="block-13950244"/>
      <w:bookmarkEnd w:id="117"/>
      <w:r>
        <w:rPr>
          <w:rFonts w:ascii="Times New Roman" w:hAnsi="Times New Roman"/>
          <w:b/>
          <w:color w:val="000000"/>
          <w:sz w:val="28"/>
        </w:rPr>
        <w:lastRenderedPageBreak/>
        <w:t>ПОУРОЧНОЕ ПЛАНИРОВАНИЕ</w:t>
      </w:r>
    </w:p>
    <w:p w:rsidR="002B73EA" w:rsidRDefault="00CB360E" w:rsidP="00485818">
      <w:pPr>
        <w:spacing w:after="0"/>
        <w:ind w:left="120"/>
        <w:jc w:val="center"/>
      </w:pPr>
      <w:r>
        <w:rPr>
          <w:rFonts w:ascii="Times New Roman" w:hAnsi="Times New Roman"/>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826"/>
        <w:gridCol w:w="1986"/>
        <w:gridCol w:w="1530"/>
        <w:gridCol w:w="2824"/>
      </w:tblGrid>
      <w:tr w:rsidR="002B73EA">
        <w:trPr>
          <w:trHeight w:val="144"/>
          <w:tblCellSpacing w:w="20" w:type="nil"/>
        </w:trPr>
        <w:tc>
          <w:tcPr>
            <w:tcW w:w="569"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99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Тема урока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1530"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Дата изучения </w:t>
            </w:r>
          </w:p>
          <w:p w:rsidR="002B73EA" w:rsidRDefault="002B73EA">
            <w:pPr>
              <w:spacing w:after="0"/>
              <w:ind w:left="135"/>
            </w:pPr>
          </w:p>
        </w:tc>
        <w:tc>
          <w:tcPr>
            <w:tcW w:w="236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162"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1986"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Традиционная музыка – отражение жизни народа</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06.09.2023 </w:t>
            </w:r>
          </w:p>
        </w:tc>
        <w:tc>
          <w:tcPr>
            <w:tcW w:w="2362" w:type="dxa"/>
            <w:tcMar>
              <w:top w:w="50" w:type="dxa"/>
              <w:left w:w="100" w:type="dxa"/>
            </w:tcMar>
            <w:vAlign w:val="center"/>
          </w:tcPr>
          <w:p w:rsidR="002B73EA" w:rsidRDefault="000158F6">
            <w:pPr>
              <w:spacing w:after="0"/>
              <w:ind w:left="135"/>
            </w:pPr>
            <w:hyperlink r:id="rId6">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моей малой Родины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13.09.2023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39" w:author="Хабибуллина" w:date="2023-10-26T15:18:00Z">
                  <w:rPr/>
                </w:rPrChange>
              </w:rPr>
              <w:instrText xml:space="preserve"> </w:instrText>
            </w:r>
            <w:r w:rsidR="000158F6">
              <w:instrText>HYPERLINK</w:instrText>
            </w:r>
            <w:r w:rsidR="000158F6" w:rsidRPr="000158F6">
              <w:rPr>
                <w:lang w:val="ru-RU"/>
                <w:rPrChange w:id="840" w:author="Хабибуллина" w:date="2023-10-26T15:18:00Z">
                  <w:rPr/>
                </w:rPrChange>
              </w:rPr>
              <w:instrText xml:space="preserve"> "</w:instrText>
            </w:r>
            <w:r w:rsidR="000158F6">
              <w:instrText>https</w:instrText>
            </w:r>
            <w:r w:rsidR="000158F6" w:rsidRPr="000158F6">
              <w:rPr>
                <w:lang w:val="ru-RU"/>
                <w:rPrChange w:id="841" w:author="Хабибуллина" w:date="2023-10-26T15:18:00Z">
                  <w:rPr/>
                </w:rPrChange>
              </w:rPr>
              <w:instrText>://</w:instrText>
            </w:r>
            <w:r w:rsidR="000158F6">
              <w:instrText>m</w:instrText>
            </w:r>
            <w:r w:rsidR="000158F6" w:rsidRPr="000158F6">
              <w:rPr>
                <w:lang w:val="ru-RU"/>
                <w:rPrChange w:id="842" w:author="Хабибуллина" w:date="2023-10-26T15:18:00Z">
                  <w:rPr/>
                </w:rPrChange>
              </w:rPr>
              <w:instrText>.</w:instrText>
            </w:r>
            <w:r w:rsidR="000158F6">
              <w:instrText>edsoo</w:instrText>
            </w:r>
            <w:r w:rsidR="000158F6" w:rsidRPr="000158F6">
              <w:rPr>
                <w:lang w:val="ru-RU"/>
                <w:rPrChange w:id="843" w:author="Хабибуллина" w:date="2023-10-26T15:18:00Z">
                  <w:rPr/>
                </w:rPrChange>
              </w:rPr>
              <w:instrText>.</w:instrText>
            </w:r>
            <w:r w:rsidR="000158F6">
              <w:instrText>ru</w:instrText>
            </w:r>
            <w:r w:rsidR="000158F6" w:rsidRPr="000158F6">
              <w:rPr>
                <w:lang w:val="ru-RU"/>
                <w:rPrChange w:id="844" w:author="Хабибуллина" w:date="2023-10-26T15:18:00Z">
                  <w:rPr/>
                </w:rPrChange>
              </w:rPr>
              <w:instrText>/</w:instrText>
            </w:r>
            <w:r w:rsidR="000158F6">
              <w:instrText>f</w:instrText>
            </w:r>
            <w:r w:rsidR="000158F6" w:rsidRPr="000158F6">
              <w:rPr>
                <w:lang w:val="ru-RU"/>
                <w:rPrChange w:id="845" w:author="Хабибуллина" w:date="2023-10-26T15:18:00Z">
                  <w:rPr/>
                </w:rPrChange>
              </w:rPr>
              <w:instrText>5</w:instrText>
            </w:r>
            <w:r w:rsidR="000158F6">
              <w:instrText>e</w:instrText>
            </w:r>
            <w:r w:rsidR="000158F6" w:rsidRPr="000158F6">
              <w:rPr>
                <w:lang w:val="ru-RU"/>
                <w:rPrChange w:id="846" w:author="Хабибуллина" w:date="2023-10-26T15:18:00Z">
                  <w:rPr/>
                </w:rPrChange>
              </w:rPr>
              <w:instrText>9</w:instrText>
            </w:r>
            <w:r w:rsidR="000158F6">
              <w:instrText>ae</w:instrText>
            </w:r>
            <w:r w:rsidR="000158F6" w:rsidRPr="000158F6">
              <w:rPr>
                <w:lang w:val="ru-RU"/>
                <w:rPrChange w:id="847" w:author="Хабибуллина" w:date="2023-10-26T15:18:00Z">
                  <w:rPr/>
                </w:rPrChange>
              </w:rPr>
              <w:instrText>6</w:instrText>
            </w:r>
            <w:r w:rsidR="000158F6">
              <w:instrText>a</w:instrText>
            </w:r>
            <w:r w:rsidR="000158F6" w:rsidRPr="000158F6">
              <w:rPr>
                <w:lang w:val="ru-RU"/>
                <w:rPrChange w:id="848" w:author="Хабибуллина" w:date="2023-10-26T15:18:00Z">
                  <w:rPr/>
                </w:rPrChange>
              </w:rPr>
              <w:instrText>" \</w:instrText>
            </w:r>
            <w:r w:rsidR="000158F6">
              <w:instrText>h</w:instrText>
            </w:r>
            <w:r w:rsidR="000158F6" w:rsidRPr="000158F6">
              <w:rPr>
                <w:lang w:val="ru-RU"/>
                <w:rPrChange w:id="849"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ae</w:t>
            </w:r>
            <w:r w:rsidRPr="00CB360E">
              <w:rPr>
                <w:rFonts w:ascii="Times New Roman" w:hAnsi="Times New Roman"/>
                <w:color w:val="0000FF"/>
                <w:u w:val="single"/>
                <w:lang w:val="ru-RU"/>
              </w:rPr>
              <w:t>6</w:t>
            </w:r>
            <w:r>
              <w:rPr>
                <w:rFonts w:ascii="Times New Roman" w:hAnsi="Times New Roman"/>
                <w:color w:val="0000FF"/>
                <w:u w:val="single"/>
              </w:rPr>
              <w:t>a</w:t>
            </w:r>
            <w:r w:rsidR="000158F6">
              <w:rPr>
                <w:rFonts w:ascii="Times New Roman" w:hAnsi="Times New Roman"/>
                <w:color w:val="0000FF"/>
                <w:u w:val="single"/>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850" w:author="Хабибуллина" w:date="2023-10-26T15:18:00Z">
                  <w:rPr/>
                </w:rPrChange>
              </w:rPr>
              <w:instrText xml:space="preserve"> </w:instrText>
            </w:r>
            <w:r w:rsidR="000158F6">
              <w:instrText>HYPERLINK</w:instrText>
            </w:r>
            <w:r w:rsidR="000158F6" w:rsidRPr="000158F6">
              <w:rPr>
                <w:lang w:val="ru-RU"/>
                <w:rPrChange w:id="851" w:author="Хабибуллина" w:date="2023-10-26T15:18:00Z">
                  <w:rPr/>
                </w:rPrChange>
              </w:rPr>
              <w:instrText xml:space="preserve"> "</w:instrText>
            </w:r>
            <w:r w:rsidR="000158F6">
              <w:instrText>https</w:instrText>
            </w:r>
            <w:r w:rsidR="000158F6" w:rsidRPr="000158F6">
              <w:rPr>
                <w:lang w:val="ru-RU"/>
                <w:rPrChange w:id="852" w:author="Хабибуллина" w:date="2023-10-26T15:18:00Z">
                  <w:rPr/>
                </w:rPrChange>
              </w:rPr>
              <w:instrText>://</w:instrText>
            </w:r>
            <w:r w:rsidR="000158F6">
              <w:instrText>m</w:instrText>
            </w:r>
            <w:r w:rsidR="000158F6" w:rsidRPr="000158F6">
              <w:rPr>
                <w:lang w:val="ru-RU"/>
                <w:rPrChange w:id="853" w:author="Хабибуллина" w:date="2023-10-26T15:18:00Z">
                  <w:rPr/>
                </w:rPrChange>
              </w:rPr>
              <w:instrText>.</w:instrText>
            </w:r>
            <w:r w:rsidR="000158F6">
              <w:instrText>edsoo</w:instrText>
            </w:r>
            <w:r w:rsidR="000158F6" w:rsidRPr="000158F6">
              <w:rPr>
                <w:lang w:val="ru-RU"/>
                <w:rPrChange w:id="854" w:author="Хабибуллина" w:date="2023-10-26T15:18:00Z">
                  <w:rPr/>
                </w:rPrChange>
              </w:rPr>
              <w:instrText>.</w:instrText>
            </w:r>
            <w:r w:rsidR="000158F6">
              <w:instrText>ru</w:instrText>
            </w:r>
            <w:r w:rsidR="000158F6" w:rsidRPr="000158F6">
              <w:rPr>
                <w:lang w:val="ru-RU"/>
                <w:rPrChange w:id="855" w:author="Хабибуллина" w:date="2023-10-26T15:18:00Z">
                  <w:rPr/>
                </w:rPrChange>
              </w:rPr>
              <w:instrText>/</w:instrText>
            </w:r>
            <w:r w:rsidR="000158F6">
              <w:instrText>f</w:instrText>
            </w:r>
            <w:r w:rsidR="000158F6" w:rsidRPr="000158F6">
              <w:rPr>
                <w:lang w:val="ru-RU"/>
                <w:rPrChange w:id="856" w:author="Хабибуллина" w:date="2023-10-26T15:18:00Z">
                  <w:rPr/>
                </w:rPrChange>
              </w:rPr>
              <w:instrText>5</w:instrText>
            </w:r>
            <w:r w:rsidR="000158F6">
              <w:instrText>e</w:instrText>
            </w:r>
            <w:r w:rsidR="000158F6" w:rsidRPr="000158F6">
              <w:rPr>
                <w:lang w:val="ru-RU"/>
                <w:rPrChange w:id="857" w:author="Хабибуллина" w:date="2023-10-26T15:18:00Z">
                  <w:rPr/>
                </w:rPrChange>
              </w:rPr>
              <w:instrText>9</w:instrText>
            </w:r>
            <w:r w:rsidR="000158F6">
              <w:instrText>b</w:instrText>
            </w:r>
            <w:r w:rsidR="000158F6" w:rsidRPr="000158F6">
              <w:rPr>
                <w:lang w:val="ru-RU"/>
                <w:rPrChange w:id="858" w:author="Хабибуллина" w:date="2023-10-26T15:18:00Z">
                  <w:rPr/>
                </w:rPrChange>
              </w:rPr>
              <w:instrText>748" \</w:instrText>
            </w:r>
            <w:r w:rsidR="000158F6">
              <w:instrText>h</w:instrText>
            </w:r>
            <w:r w:rsidR="000158F6" w:rsidRPr="000158F6">
              <w:rPr>
                <w:lang w:val="ru-RU"/>
                <w:rPrChange w:id="859"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748</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Вокальная музыка: Россия, Россия, нет слова красивей</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20.09.2023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60" w:author="Хабибуллина" w:date="2023-10-26T15:18:00Z">
                  <w:rPr/>
                </w:rPrChange>
              </w:rPr>
              <w:instrText xml:space="preserve"> </w:instrText>
            </w:r>
            <w:r w:rsidR="000158F6">
              <w:instrText>HYPERLINK</w:instrText>
            </w:r>
            <w:r w:rsidR="000158F6" w:rsidRPr="000158F6">
              <w:rPr>
                <w:lang w:val="ru-RU"/>
                <w:rPrChange w:id="861" w:author="Хабибуллина" w:date="2023-10-26T15:18:00Z">
                  <w:rPr/>
                </w:rPrChange>
              </w:rPr>
              <w:instrText xml:space="preserve"> "</w:instrText>
            </w:r>
            <w:r w:rsidR="000158F6">
              <w:instrText>https</w:instrText>
            </w:r>
            <w:r w:rsidR="000158F6" w:rsidRPr="000158F6">
              <w:rPr>
                <w:lang w:val="ru-RU"/>
                <w:rPrChange w:id="862" w:author="Хабибуллина" w:date="2023-10-26T15:18:00Z">
                  <w:rPr/>
                </w:rPrChange>
              </w:rPr>
              <w:instrText>://</w:instrText>
            </w:r>
            <w:r w:rsidR="000158F6">
              <w:instrText>m</w:instrText>
            </w:r>
            <w:r w:rsidR="000158F6" w:rsidRPr="000158F6">
              <w:rPr>
                <w:lang w:val="ru-RU"/>
                <w:rPrChange w:id="863" w:author="Хабибуллина" w:date="2023-10-26T15:18:00Z">
                  <w:rPr/>
                </w:rPrChange>
              </w:rPr>
              <w:instrText>.</w:instrText>
            </w:r>
            <w:r w:rsidR="000158F6">
              <w:instrText>edsoo</w:instrText>
            </w:r>
            <w:r w:rsidR="000158F6" w:rsidRPr="000158F6">
              <w:rPr>
                <w:lang w:val="ru-RU"/>
                <w:rPrChange w:id="864" w:author="Хабибуллина" w:date="2023-10-26T15:18:00Z">
                  <w:rPr/>
                </w:rPrChange>
              </w:rPr>
              <w:instrText>.</w:instrText>
            </w:r>
            <w:r w:rsidR="000158F6">
              <w:instrText>ru</w:instrText>
            </w:r>
            <w:r w:rsidR="000158F6" w:rsidRPr="000158F6">
              <w:rPr>
                <w:lang w:val="ru-RU"/>
                <w:rPrChange w:id="865" w:author="Хабибуллина" w:date="2023-10-26T15:18:00Z">
                  <w:rPr/>
                </w:rPrChange>
              </w:rPr>
              <w:instrText>/</w:instrText>
            </w:r>
            <w:r w:rsidR="000158F6">
              <w:instrText>f</w:instrText>
            </w:r>
            <w:r w:rsidR="000158F6" w:rsidRPr="000158F6">
              <w:rPr>
                <w:lang w:val="ru-RU"/>
                <w:rPrChange w:id="866" w:author="Хабибуллина" w:date="2023-10-26T15:18:00Z">
                  <w:rPr/>
                </w:rPrChange>
              </w:rPr>
              <w:instrText>5</w:instrText>
            </w:r>
            <w:r w:rsidR="000158F6">
              <w:instrText>e</w:instrText>
            </w:r>
            <w:r w:rsidR="000158F6" w:rsidRPr="000158F6">
              <w:rPr>
                <w:lang w:val="ru-RU"/>
                <w:rPrChange w:id="867" w:author="Хабибуллина" w:date="2023-10-26T15:18:00Z">
                  <w:rPr/>
                </w:rPrChange>
              </w:rPr>
              <w:instrText>9</w:instrText>
            </w:r>
            <w:r w:rsidR="000158F6">
              <w:instrText>b</w:instrText>
            </w:r>
            <w:r w:rsidR="000158F6" w:rsidRPr="000158F6">
              <w:rPr>
                <w:lang w:val="ru-RU"/>
                <w:rPrChange w:id="868" w:author="Хабибуллина" w:date="2023-10-26T15:18:00Z">
                  <w:rPr/>
                </w:rPrChange>
              </w:rPr>
              <w:instrText>5</w:instrText>
            </w:r>
            <w:r w:rsidR="000158F6">
              <w:instrText>b</w:instrText>
            </w:r>
            <w:r w:rsidR="000158F6" w:rsidRPr="000158F6">
              <w:rPr>
                <w:lang w:val="ru-RU"/>
                <w:rPrChange w:id="869" w:author="Хабибуллина" w:date="2023-10-26T15:18:00Z">
                  <w:rPr/>
                </w:rPrChange>
              </w:rPr>
              <w:instrText>8" \</w:instrText>
            </w:r>
            <w:r w:rsidR="000158F6">
              <w:instrText>h</w:instrText>
            </w:r>
            <w:r w:rsidR="000158F6" w:rsidRPr="000158F6">
              <w:rPr>
                <w:lang w:val="ru-RU"/>
                <w:rPrChange w:id="870"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5</w:t>
            </w:r>
            <w:r>
              <w:rPr>
                <w:rFonts w:ascii="Times New Roman" w:hAnsi="Times New Roman"/>
                <w:color w:val="0000FF"/>
                <w:u w:val="single"/>
              </w:rPr>
              <w:t>b</w:t>
            </w:r>
            <w:r w:rsidRPr="00CB360E">
              <w:rPr>
                <w:rFonts w:ascii="Times New Roman" w:hAnsi="Times New Roman"/>
                <w:color w:val="0000FF"/>
                <w:u w:val="single"/>
                <w:lang w:val="ru-RU"/>
              </w:rPr>
              <w:t>8</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мозаика большой страны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27.09.2023 </w:t>
            </w:r>
          </w:p>
        </w:tc>
        <w:tc>
          <w:tcPr>
            <w:tcW w:w="2362" w:type="dxa"/>
            <w:tcMar>
              <w:top w:w="50" w:type="dxa"/>
              <w:left w:w="100" w:type="dxa"/>
            </w:tcMar>
            <w:vAlign w:val="center"/>
          </w:tcPr>
          <w:p w:rsidR="002B73EA" w:rsidRDefault="000158F6">
            <w:pPr>
              <w:spacing w:after="0"/>
              <w:ind w:left="135"/>
            </w:pPr>
            <w:hyperlink r:id="rId7">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5</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Вторая жизнь песни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04.10.2023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71" w:author="Хабибуллина" w:date="2023-10-26T15:18:00Z">
                  <w:rPr/>
                </w:rPrChange>
              </w:rPr>
              <w:instrText xml:space="preserve"> </w:instrText>
            </w:r>
            <w:r w:rsidR="000158F6">
              <w:instrText>HYPERLINK</w:instrText>
            </w:r>
            <w:r w:rsidR="000158F6" w:rsidRPr="000158F6">
              <w:rPr>
                <w:lang w:val="ru-RU"/>
                <w:rPrChange w:id="872" w:author="Хабибуллина" w:date="2023-10-26T15:18:00Z">
                  <w:rPr/>
                </w:rPrChange>
              </w:rPr>
              <w:instrText xml:space="preserve"> "</w:instrText>
            </w:r>
            <w:r w:rsidR="000158F6">
              <w:instrText>https</w:instrText>
            </w:r>
            <w:r w:rsidR="000158F6" w:rsidRPr="000158F6">
              <w:rPr>
                <w:lang w:val="ru-RU"/>
                <w:rPrChange w:id="873" w:author="Хабибуллина" w:date="2023-10-26T15:18:00Z">
                  <w:rPr/>
                </w:rPrChange>
              </w:rPr>
              <w:instrText>://</w:instrText>
            </w:r>
            <w:r w:rsidR="000158F6">
              <w:instrText>m</w:instrText>
            </w:r>
            <w:r w:rsidR="000158F6" w:rsidRPr="000158F6">
              <w:rPr>
                <w:lang w:val="ru-RU"/>
                <w:rPrChange w:id="874" w:author="Хабибуллина" w:date="2023-10-26T15:18:00Z">
                  <w:rPr/>
                </w:rPrChange>
              </w:rPr>
              <w:instrText>.</w:instrText>
            </w:r>
            <w:r w:rsidR="000158F6">
              <w:instrText>edsoo</w:instrText>
            </w:r>
            <w:r w:rsidR="000158F6" w:rsidRPr="000158F6">
              <w:rPr>
                <w:lang w:val="ru-RU"/>
                <w:rPrChange w:id="875" w:author="Хабибуллина" w:date="2023-10-26T15:18:00Z">
                  <w:rPr/>
                </w:rPrChange>
              </w:rPr>
              <w:instrText>.</w:instrText>
            </w:r>
            <w:r w:rsidR="000158F6">
              <w:instrText>ru</w:instrText>
            </w:r>
            <w:r w:rsidR="000158F6" w:rsidRPr="000158F6">
              <w:rPr>
                <w:lang w:val="ru-RU"/>
                <w:rPrChange w:id="876" w:author="Хабибуллина" w:date="2023-10-26T15:18:00Z">
                  <w:rPr/>
                </w:rPrChange>
              </w:rPr>
              <w:instrText>/</w:instrText>
            </w:r>
            <w:r w:rsidR="000158F6">
              <w:instrText>f</w:instrText>
            </w:r>
            <w:r w:rsidR="000158F6" w:rsidRPr="000158F6">
              <w:rPr>
                <w:lang w:val="ru-RU"/>
                <w:rPrChange w:id="877" w:author="Хабибуллина" w:date="2023-10-26T15:18:00Z">
                  <w:rPr/>
                </w:rPrChange>
              </w:rPr>
              <w:instrText>5</w:instrText>
            </w:r>
            <w:r w:rsidR="000158F6">
              <w:instrText>e</w:instrText>
            </w:r>
            <w:r w:rsidR="000158F6" w:rsidRPr="000158F6">
              <w:rPr>
                <w:lang w:val="ru-RU"/>
                <w:rPrChange w:id="878" w:author="Хабибуллина" w:date="2023-10-26T15:18:00Z">
                  <w:rPr/>
                </w:rPrChange>
              </w:rPr>
              <w:instrText>9</w:instrText>
            </w:r>
            <w:r w:rsidR="000158F6">
              <w:instrText>b</w:instrText>
            </w:r>
            <w:r w:rsidR="000158F6" w:rsidRPr="000158F6">
              <w:rPr>
                <w:lang w:val="ru-RU"/>
                <w:rPrChange w:id="879" w:author="Хабибуллина" w:date="2023-10-26T15:18:00Z">
                  <w:rPr/>
                </w:rPrChange>
              </w:rPr>
              <w:instrText>270" \</w:instrText>
            </w:r>
            <w:r w:rsidR="000158F6">
              <w:instrText>h</w:instrText>
            </w:r>
            <w:r w:rsidR="000158F6" w:rsidRPr="000158F6">
              <w:rPr>
                <w:lang w:val="ru-RU"/>
                <w:rPrChange w:id="880"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270</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881" w:author="Хабибуллина" w:date="2023-10-26T15:18:00Z">
                  <w:rPr/>
                </w:rPrChange>
              </w:rPr>
              <w:instrText xml:space="preserve"> </w:instrText>
            </w:r>
            <w:r w:rsidR="000158F6">
              <w:instrText>HYPERLINK</w:instrText>
            </w:r>
            <w:r w:rsidR="000158F6" w:rsidRPr="000158F6">
              <w:rPr>
                <w:lang w:val="ru-RU"/>
                <w:rPrChange w:id="882" w:author="Хабибуллина" w:date="2023-10-26T15:18:00Z">
                  <w:rPr/>
                </w:rPrChange>
              </w:rPr>
              <w:instrText xml:space="preserve"> "</w:instrText>
            </w:r>
            <w:r w:rsidR="000158F6">
              <w:instrText>https</w:instrText>
            </w:r>
            <w:r w:rsidR="000158F6" w:rsidRPr="000158F6">
              <w:rPr>
                <w:lang w:val="ru-RU"/>
                <w:rPrChange w:id="883" w:author="Хабибуллина" w:date="2023-10-26T15:18:00Z">
                  <w:rPr/>
                </w:rPrChange>
              </w:rPr>
              <w:instrText>://</w:instrText>
            </w:r>
            <w:r w:rsidR="000158F6">
              <w:instrText>m</w:instrText>
            </w:r>
            <w:r w:rsidR="000158F6" w:rsidRPr="000158F6">
              <w:rPr>
                <w:lang w:val="ru-RU"/>
                <w:rPrChange w:id="884" w:author="Хабибуллина" w:date="2023-10-26T15:18:00Z">
                  <w:rPr/>
                </w:rPrChange>
              </w:rPr>
              <w:instrText>.</w:instrText>
            </w:r>
            <w:r w:rsidR="000158F6">
              <w:instrText>edsoo</w:instrText>
            </w:r>
            <w:r w:rsidR="000158F6" w:rsidRPr="000158F6">
              <w:rPr>
                <w:lang w:val="ru-RU"/>
                <w:rPrChange w:id="885" w:author="Хабибуллина" w:date="2023-10-26T15:18:00Z">
                  <w:rPr/>
                </w:rPrChange>
              </w:rPr>
              <w:instrText>.</w:instrText>
            </w:r>
            <w:r w:rsidR="000158F6">
              <w:instrText>ru</w:instrText>
            </w:r>
            <w:r w:rsidR="000158F6" w:rsidRPr="000158F6">
              <w:rPr>
                <w:lang w:val="ru-RU"/>
                <w:rPrChange w:id="886" w:author="Хабибуллина" w:date="2023-10-26T15:18:00Z">
                  <w:rPr/>
                </w:rPrChange>
              </w:rPr>
              <w:instrText>/</w:instrText>
            </w:r>
            <w:r w:rsidR="000158F6">
              <w:instrText>f</w:instrText>
            </w:r>
            <w:r w:rsidR="000158F6" w:rsidRPr="000158F6">
              <w:rPr>
                <w:lang w:val="ru-RU"/>
                <w:rPrChange w:id="887" w:author="Хабибуллина" w:date="2023-10-26T15:18:00Z">
                  <w:rPr/>
                </w:rPrChange>
              </w:rPr>
              <w:instrText>5</w:instrText>
            </w:r>
            <w:r w:rsidR="000158F6">
              <w:instrText>e</w:instrText>
            </w:r>
            <w:r w:rsidR="000158F6" w:rsidRPr="000158F6">
              <w:rPr>
                <w:lang w:val="ru-RU"/>
                <w:rPrChange w:id="888" w:author="Хабибуллина" w:date="2023-10-26T15:18:00Z">
                  <w:rPr/>
                </w:rPrChange>
              </w:rPr>
              <w:instrText>9</w:instrText>
            </w:r>
            <w:r w:rsidR="000158F6">
              <w:instrText>b</w:instrText>
            </w:r>
            <w:r w:rsidR="000158F6" w:rsidRPr="000158F6">
              <w:rPr>
                <w:lang w:val="ru-RU"/>
                <w:rPrChange w:id="889" w:author="Хабибуллина" w:date="2023-10-26T15:18:00Z">
                  <w:rPr/>
                </w:rPrChange>
              </w:rPr>
              <w:instrText>5</w:instrText>
            </w:r>
            <w:r w:rsidR="000158F6">
              <w:instrText>b</w:instrText>
            </w:r>
            <w:r w:rsidR="000158F6" w:rsidRPr="000158F6">
              <w:rPr>
                <w:lang w:val="ru-RU"/>
                <w:rPrChange w:id="890" w:author="Хабибуллина" w:date="2023-10-26T15:18:00Z">
                  <w:rPr/>
                </w:rPrChange>
              </w:rPr>
              <w:instrText>8" \</w:instrText>
            </w:r>
            <w:r w:rsidR="000158F6">
              <w:instrText>h</w:instrText>
            </w:r>
            <w:r w:rsidR="000158F6" w:rsidRPr="000158F6">
              <w:rPr>
                <w:lang w:val="ru-RU"/>
                <w:rPrChange w:id="891"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5</w:t>
            </w:r>
            <w:r>
              <w:rPr>
                <w:rFonts w:ascii="Times New Roman" w:hAnsi="Times New Roman"/>
                <w:color w:val="0000FF"/>
                <w:u w:val="single"/>
              </w:rPr>
              <w:t>b</w:t>
            </w:r>
            <w:r w:rsidRPr="00CB360E">
              <w:rPr>
                <w:rFonts w:ascii="Times New Roman" w:hAnsi="Times New Roman"/>
                <w:color w:val="0000FF"/>
                <w:u w:val="single"/>
                <w:lang w:val="ru-RU"/>
              </w:rPr>
              <w:t>8</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6</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Образы родной земли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11.10.2023 </w:t>
            </w:r>
          </w:p>
        </w:tc>
        <w:tc>
          <w:tcPr>
            <w:tcW w:w="2362" w:type="dxa"/>
            <w:tcMar>
              <w:top w:w="50" w:type="dxa"/>
              <w:left w:w="100" w:type="dxa"/>
            </w:tcMar>
            <w:vAlign w:val="center"/>
          </w:tcPr>
          <w:p w:rsidR="002B73EA" w:rsidRDefault="000158F6">
            <w:pPr>
              <w:spacing w:after="0"/>
              <w:ind w:left="135"/>
            </w:pPr>
            <w:hyperlink r:id="rId8">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Слово о мастере</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18.10.2023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892" w:author="Хабибуллина" w:date="2023-10-26T15:18:00Z">
                  <w:rPr/>
                </w:rPrChange>
              </w:rPr>
              <w:instrText xml:space="preserve"> </w:instrText>
            </w:r>
            <w:r w:rsidR="000158F6">
              <w:instrText>HYPERLINK</w:instrText>
            </w:r>
            <w:r w:rsidR="000158F6" w:rsidRPr="000158F6">
              <w:rPr>
                <w:lang w:val="ru-RU"/>
                <w:rPrChange w:id="893" w:author="Хабибуллина" w:date="2023-10-26T15:18:00Z">
                  <w:rPr/>
                </w:rPrChange>
              </w:rPr>
              <w:instrText xml:space="preserve"> "</w:instrText>
            </w:r>
            <w:r w:rsidR="000158F6">
              <w:instrText>https</w:instrText>
            </w:r>
            <w:r w:rsidR="000158F6" w:rsidRPr="000158F6">
              <w:rPr>
                <w:lang w:val="ru-RU"/>
                <w:rPrChange w:id="894" w:author="Хабибуллина" w:date="2023-10-26T15:18:00Z">
                  <w:rPr/>
                </w:rPrChange>
              </w:rPr>
              <w:instrText>://</w:instrText>
            </w:r>
            <w:r w:rsidR="000158F6">
              <w:instrText>m</w:instrText>
            </w:r>
            <w:r w:rsidR="000158F6" w:rsidRPr="000158F6">
              <w:rPr>
                <w:lang w:val="ru-RU"/>
                <w:rPrChange w:id="895" w:author="Хабибуллина" w:date="2023-10-26T15:18:00Z">
                  <w:rPr/>
                </w:rPrChange>
              </w:rPr>
              <w:instrText>.</w:instrText>
            </w:r>
            <w:r w:rsidR="000158F6">
              <w:instrText>edsoo</w:instrText>
            </w:r>
            <w:r w:rsidR="000158F6" w:rsidRPr="000158F6">
              <w:rPr>
                <w:lang w:val="ru-RU"/>
                <w:rPrChange w:id="896" w:author="Хабибуллина" w:date="2023-10-26T15:18:00Z">
                  <w:rPr/>
                </w:rPrChange>
              </w:rPr>
              <w:instrText>.</w:instrText>
            </w:r>
            <w:r w:rsidR="000158F6">
              <w:instrText>ru</w:instrText>
            </w:r>
            <w:r w:rsidR="000158F6" w:rsidRPr="000158F6">
              <w:rPr>
                <w:lang w:val="ru-RU"/>
                <w:rPrChange w:id="897" w:author="Хабибуллина" w:date="2023-10-26T15:18:00Z">
                  <w:rPr/>
                </w:rPrChange>
              </w:rPr>
              <w:instrText>/</w:instrText>
            </w:r>
            <w:r w:rsidR="000158F6">
              <w:instrText>f</w:instrText>
            </w:r>
            <w:r w:rsidR="000158F6" w:rsidRPr="000158F6">
              <w:rPr>
                <w:lang w:val="ru-RU"/>
                <w:rPrChange w:id="898" w:author="Хабибуллина" w:date="2023-10-26T15:18:00Z">
                  <w:rPr/>
                </w:rPrChange>
              </w:rPr>
              <w:instrText>5</w:instrText>
            </w:r>
            <w:r w:rsidR="000158F6">
              <w:instrText>e</w:instrText>
            </w:r>
            <w:r w:rsidR="000158F6" w:rsidRPr="000158F6">
              <w:rPr>
                <w:lang w:val="ru-RU"/>
                <w:rPrChange w:id="899" w:author="Хабибуллина" w:date="2023-10-26T15:18:00Z">
                  <w:rPr/>
                </w:rPrChange>
              </w:rPr>
              <w:instrText>9</w:instrText>
            </w:r>
            <w:r w:rsidR="000158F6">
              <w:instrText>bd</w:instrText>
            </w:r>
            <w:r w:rsidR="000158F6" w:rsidRPr="000158F6">
              <w:rPr>
                <w:lang w:val="ru-RU"/>
                <w:rPrChange w:id="900" w:author="Хабибуллина" w:date="2023-10-26T15:18:00Z">
                  <w:rPr/>
                </w:rPrChange>
              </w:rPr>
              <w:instrText>1</w:instrText>
            </w:r>
            <w:r w:rsidR="000158F6">
              <w:instrText>a</w:instrText>
            </w:r>
            <w:r w:rsidR="000158F6" w:rsidRPr="000158F6">
              <w:rPr>
                <w:lang w:val="ru-RU"/>
                <w:rPrChange w:id="901" w:author="Хабибуллина" w:date="2023-10-26T15:18:00Z">
                  <w:rPr/>
                </w:rPrChange>
              </w:rPr>
              <w:instrText>" \</w:instrText>
            </w:r>
            <w:r w:rsidR="000158F6">
              <w:instrText>h</w:instrText>
            </w:r>
            <w:r w:rsidR="000158F6" w:rsidRPr="000158F6">
              <w:rPr>
                <w:lang w:val="ru-RU"/>
                <w:rPrChange w:id="902"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bd</w:t>
            </w:r>
            <w:r w:rsidRPr="00CB360E">
              <w:rPr>
                <w:rFonts w:ascii="Times New Roman" w:hAnsi="Times New Roman"/>
                <w:color w:val="0000FF"/>
                <w:u w:val="single"/>
                <w:lang w:val="ru-RU"/>
              </w:rPr>
              <w:t>1</w:t>
            </w:r>
            <w:r>
              <w:rPr>
                <w:rFonts w:ascii="Times New Roman" w:hAnsi="Times New Roman"/>
                <w:color w:val="0000FF"/>
                <w:u w:val="single"/>
              </w:rPr>
              <w:t>a</w:t>
            </w:r>
            <w:r w:rsidR="000158F6">
              <w:rPr>
                <w:rFonts w:ascii="Times New Roman" w:hAnsi="Times New Roman"/>
                <w:color w:val="0000FF"/>
                <w:u w:val="single"/>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8</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Первое путешествие в музыкальный театр</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25.10.2023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03" w:author="Хабибуллина" w:date="2023-10-26T15:18:00Z">
                  <w:rPr/>
                </w:rPrChange>
              </w:rPr>
              <w:instrText xml:space="preserve"> </w:instrText>
            </w:r>
            <w:r w:rsidR="000158F6">
              <w:instrText>HYPERLINK</w:instrText>
            </w:r>
            <w:r w:rsidR="000158F6" w:rsidRPr="000158F6">
              <w:rPr>
                <w:lang w:val="ru-RU"/>
                <w:rPrChange w:id="904" w:author="Хабибуллина" w:date="2023-10-26T15:18:00Z">
                  <w:rPr/>
                </w:rPrChange>
              </w:rPr>
              <w:instrText xml:space="preserve"> "</w:instrText>
            </w:r>
            <w:r w:rsidR="000158F6">
              <w:instrText>https</w:instrText>
            </w:r>
            <w:r w:rsidR="000158F6" w:rsidRPr="000158F6">
              <w:rPr>
                <w:lang w:val="ru-RU"/>
                <w:rPrChange w:id="905" w:author="Хабибуллина" w:date="2023-10-26T15:18:00Z">
                  <w:rPr/>
                </w:rPrChange>
              </w:rPr>
              <w:instrText>://</w:instrText>
            </w:r>
            <w:r w:rsidR="000158F6">
              <w:instrText>m</w:instrText>
            </w:r>
            <w:r w:rsidR="000158F6" w:rsidRPr="000158F6">
              <w:rPr>
                <w:lang w:val="ru-RU"/>
                <w:rPrChange w:id="906" w:author="Хабибуллина" w:date="2023-10-26T15:18:00Z">
                  <w:rPr/>
                </w:rPrChange>
              </w:rPr>
              <w:instrText>.</w:instrText>
            </w:r>
            <w:r w:rsidR="000158F6">
              <w:instrText>edsoo</w:instrText>
            </w:r>
            <w:r w:rsidR="000158F6" w:rsidRPr="000158F6">
              <w:rPr>
                <w:lang w:val="ru-RU"/>
                <w:rPrChange w:id="907" w:author="Хабибуллина" w:date="2023-10-26T15:18:00Z">
                  <w:rPr/>
                </w:rPrChange>
              </w:rPr>
              <w:instrText>.</w:instrText>
            </w:r>
            <w:r w:rsidR="000158F6">
              <w:instrText>ru</w:instrText>
            </w:r>
            <w:r w:rsidR="000158F6" w:rsidRPr="000158F6">
              <w:rPr>
                <w:lang w:val="ru-RU"/>
                <w:rPrChange w:id="908" w:author="Хабибуллина" w:date="2023-10-26T15:18:00Z">
                  <w:rPr/>
                </w:rPrChange>
              </w:rPr>
              <w:instrText>/</w:instrText>
            </w:r>
            <w:r w:rsidR="000158F6">
              <w:instrText>f</w:instrText>
            </w:r>
            <w:r w:rsidR="000158F6" w:rsidRPr="000158F6">
              <w:rPr>
                <w:lang w:val="ru-RU"/>
                <w:rPrChange w:id="909" w:author="Хабибуллина" w:date="2023-10-26T15:18:00Z">
                  <w:rPr/>
                </w:rPrChange>
              </w:rPr>
              <w:instrText>5</w:instrText>
            </w:r>
            <w:r w:rsidR="000158F6">
              <w:instrText>e</w:instrText>
            </w:r>
            <w:r w:rsidR="000158F6" w:rsidRPr="000158F6">
              <w:rPr>
                <w:lang w:val="ru-RU"/>
                <w:rPrChange w:id="910" w:author="Хабибуллина" w:date="2023-10-26T15:18:00Z">
                  <w:rPr/>
                </w:rPrChange>
              </w:rPr>
              <w:instrText>9</w:instrText>
            </w:r>
            <w:r w:rsidR="000158F6">
              <w:instrText>e</w:instrText>
            </w:r>
            <w:r w:rsidR="000158F6" w:rsidRPr="000158F6">
              <w:rPr>
                <w:lang w:val="ru-RU"/>
                <w:rPrChange w:id="911" w:author="Хабибуллина" w:date="2023-10-26T15:18:00Z">
                  <w:rPr/>
                </w:rPrChange>
              </w:rPr>
              <w:instrText>6</w:instrText>
            </w:r>
            <w:r w:rsidR="000158F6">
              <w:instrText>a</w:instrText>
            </w:r>
            <w:r w:rsidR="000158F6" w:rsidRPr="000158F6">
              <w:rPr>
                <w:lang w:val="ru-RU"/>
                <w:rPrChange w:id="912" w:author="Хабибуллина" w:date="2023-10-26T15:18:00Z">
                  <w:rPr/>
                </w:rPrChange>
              </w:rPr>
              <w:instrText>0" \</w:instrText>
            </w:r>
            <w:r w:rsidR="000158F6">
              <w:instrText>h</w:instrText>
            </w:r>
            <w:r w:rsidR="000158F6" w:rsidRPr="000158F6">
              <w:rPr>
                <w:lang w:val="ru-RU"/>
                <w:rPrChange w:id="913"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e</w:t>
            </w:r>
            <w:r w:rsidRPr="00CB360E">
              <w:rPr>
                <w:rFonts w:ascii="Times New Roman" w:hAnsi="Times New Roman"/>
                <w:color w:val="0000FF"/>
                <w:u w:val="single"/>
                <w:lang w:val="ru-RU"/>
              </w:rPr>
              <w:t>6</w:t>
            </w:r>
            <w:r>
              <w:rPr>
                <w:rFonts w:ascii="Times New Roman" w:hAnsi="Times New Roman"/>
                <w:color w:val="0000FF"/>
                <w:u w:val="single"/>
              </w:rPr>
              <w:t>a</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9</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Второе путешествие в музыкальный театр</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08.11.2023 </w:t>
            </w:r>
          </w:p>
        </w:tc>
        <w:tc>
          <w:tcPr>
            <w:tcW w:w="2362" w:type="dxa"/>
            <w:tcMar>
              <w:top w:w="50" w:type="dxa"/>
              <w:left w:w="100" w:type="dxa"/>
            </w:tcMar>
            <w:vAlign w:val="center"/>
          </w:tcPr>
          <w:p w:rsidR="002B73EA" w:rsidRDefault="000158F6">
            <w:pPr>
              <w:spacing w:after="0"/>
              <w:ind w:left="135"/>
            </w:pPr>
            <w:hyperlink r:id="rId9">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10</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Звать через прошлое к настоящему</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15.11.2023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14" w:author="Хабибуллина" w:date="2023-10-26T15:18:00Z">
                  <w:rPr/>
                </w:rPrChange>
              </w:rPr>
              <w:instrText xml:space="preserve"> </w:instrText>
            </w:r>
            <w:r w:rsidR="000158F6">
              <w:instrText>HYPERLINK</w:instrText>
            </w:r>
            <w:r w:rsidR="000158F6" w:rsidRPr="000158F6">
              <w:rPr>
                <w:lang w:val="ru-RU"/>
                <w:rPrChange w:id="915" w:author="Хабибуллина" w:date="2023-10-26T15:18:00Z">
                  <w:rPr/>
                </w:rPrChange>
              </w:rPr>
              <w:instrText xml:space="preserve"> "</w:instrText>
            </w:r>
            <w:r w:rsidR="000158F6">
              <w:instrText>https</w:instrText>
            </w:r>
            <w:r w:rsidR="000158F6" w:rsidRPr="000158F6">
              <w:rPr>
                <w:lang w:val="ru-RU"/>
                <w:rPrChange w:id="916" w:author="Хабибуллина" w:date="2023-10-26T15:18:00Z">
                  <w:rPr/>
                </w:rPrChange>
              </w:rPr>
              <w:instrText>://</w:instrText>
            </w:r>
            <w:r w:rsidR="000158F6">
              <w:instrText>m</w:instrText>
            </w:r>
            <w:r w:rsidR="000158F6" w:rsidRPr="000158F6">
              <w:rPr>
                <w:lang w:val="ru-RU"/>
                <w:rPrChange w:id="917" w:author="Хабибуллина" w:date="2023-10-26T15:18:00Z">
                  <w:rPr/>
                </w:rPrChange>
              </w:rPr>
              <w:instrText>.</w:instrText>
            </w:r>
            <w:r w:rsidR="000158F6">
              <w:instrText>edsoo</w:instrText>
            </w:r>
            <w:r w:rsidR="000158F6" w:rsidRPr="000158F6">
              <w:rPr>
                <w:lang w:val="ru-RU"/>
                <w:rPrChange w:id="918" w:author="Хабибуллина" w:date="2023-10-26T15:18:00Z">
                  <w:rPr/>
                </w:rPrChange>
              </w:rPr>
              <w:instrText>.</w:instrText>
            </w:r>
            <w:r w:rsidR="000158F6">
              <w:instrText>ru</w:instrText>
            </w:r>
            <w:r w:rsidR="000158F6" w:rsidRPr="000158F6">
              <w:rPr>
                <w:lang w:val="ru-RU"/>
                <w:rPrChange w:id="919" w:author="Хабибуллина" w:date="2023-10-26T15:18:00Z">
                  <w:rPr/>
                </w:rPrChange>
              </w:rPr>
              <w:instrText>/</w:instrText>
            </w:r>
            <w:r w:rsidR="000158F6">
              <w:instrText>f</w:instrText>
            </w:r>
            <w:r w:rsidR="000158F6" w:rsidRPr="000158F6">
              <w:rPr>
                <w:lang w:val="ru-RU"/>
                <w:rPrChange w:id="920" w:author="Хабибуллина" w:date="2023-10-26T15:18:00Z">
                  <w:rPr/>
                </w:rPrChange>
              </w:rPr>
              <w:instrText>5</w:instrText>
            </w:r>
            <w:r w:rsidR="000158F6">
              <w:instrText>e</w:instrText>
            </w:r>
            <w:r w:rsidR="000158F6" w:rsidRPr="000158F6">
              <w:rPr>
                <w:lang w:val="ru-RU"/>
                <w:rPrChange w:id="921" w:author="Хабибуллина" w:date="2023-10-26T15:18:00Z">
                  <w:rPr/>
                </w:rPrChange>
              </w:rPr>
              <w:instrText>9</w:instrText>
            </w:r>
            <w:r w:rsidR="000158F6">
              <w:instrText>f</w:instrText>
            </w:r>
            <w:r w:rsidR="000158F6" w:rsidRPr="000158F6">
              <w:rPr>
                <w:lang w:val="ru-RU"/>
                <w:rPrChange w:id="922" w:author="Хабибуллина" w:date="2023-10-26T15:18:00Z">
                  <w:rPr/>
                </w:rPrChange>
              </w:rPr>
              <w:instrText>104" \</w:instrText>
            </w:r>
            <w:r w:rsidR="000158F6">
              <w:instrText>h</w:instrText>
            </w:r>
            <w:r w:rsidR="000158F6" w:rsidRPr="000158F6">
              <w:rPr>
                <w:lang w:val="ru-RU"/>
                <w:rPrChange w:id="923"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f</w:t>
            </w:r>
            <w:r w:rsidRPr="00CB360E">
              <w:rPr>
                <w:rFonts w:ascii="Times New Roman" w:hAnsi="Times New Roman"/>
                <w:color w:val="0000FF"/>
                <w:u w:val="single"/>
                <w:lang w:val="ru-RU"/>
              </w:rPr>
              <w:t>104</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картина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22.11.2023 </w:t>
            </w:r>
          </w:p>
        </w:tc>
        <w:tc>
          <w:tcPr>
            <w:tcW w:w="2362" w:type="dxa"/>
            <w:tcMar>
              <w:top w:w="50" w:type="dxa"/>
              <w:left w:w="100" w:type="dxa"/>
            </w:tcMar>
            <w:vAlign w:val="center"/>
          </w:tcPr>
          <w:p w:rsidR="002B73EA" w:rsidRDefault="000158F6">
            <w:pPr>
              <w:spacing w:after="0"/>
              <w:ind w:left="135"/>
            </w:pPr>
            <w:hyperlink r:id="rId10">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 доблестях, о подвигах, о славе</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29.11.2023 </w:t>
            </w:r>
          </w:p>
        </w:tc>
        <w:tc>
          <w:tcPr>
            <w:tcW w:w="2362" w:type="dxa"/>
            <w:tcMar>
              <w:top w:w="50" w:type="dxa"/>
              <w:left w:w="100" w:type="dxa"/>
            </w:tcMar>
            <w:vAlign w:val="center"/>
          </w:tcPr>
          <w:p w:rsidR="002B73EA" w:rsidRDefault="000158F6">
            <w:pPr>
              <w:spacing w:after="0"/>
              <w:ind w:left="135"/>
            </w:pPr>
            <w:hyperlink r:id="rId11">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13</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Здесь мало услышать, здесь вслушаться нужно</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06.12.2023 </w:t>
            </w:r>
          </w:p>
        </w:tc>
        <w:tc>
          <w:tcPr>
            <w:tcW w:w="2362" w:type="dxa"/>
            <w:tcMar>
              <w:top w:w="50" w:type="dxa"/>
              <w:left w:w="100" w:type="dxa"/>
            </w:tcMar>
            <w:vAlign w:val="center"/>
          </w:tcPr>
          <w:p w:rsidR="002B73EA" w:rsidRDefault="000158F6">
            <w:pPr>
              <w:spacing w:after="0"/>
              <w:ind w:left="135"/>
            </w:pPr>
            <w:hyperlink r:id="rId12">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14</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Жанры инструментальной и вокальной музыки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13.12.2023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24" w:author="Хабибуллина" w:date="2023-10-26T15:18:00Z">
                  <w:rPr/>
                </w:rPrChange>
              </w:rPr>
              <w:instrText xml:space="preserve"> </w:instrText>
            </w:r>
            <w:r w:rsidR="000158F6">
              <w:instrText>HYPERLINK</w:instrText>
            </w:r>
            <w:r w:rsidR="000158F6" w:rsidRPr="000158F6">
              <w:rPr>
                <w:lang w:val="ru-RU"/>
                <w:rPrChange w:id="925" w:author="Хабибуллина" w:date="2023-10-26T15:18:00Z">
                  <w:rPr/>
                </w:rPrChange>
              </w:rPr>
              <w:instrText xml:space="preserve"> "</w:instrText>
            </w:r>
            <w:r w:rsidR="000158F6">
              <w:instrText>https</w:instrText>
            </w:r>
            <w:r w:rsidR="000158F6" w:rsidRPr="000158F6">
              <w:rPr>
                <w:lang w:val="ru-RU"/>
                <w:rPrChange w:id="926" w:author="Хабибуллина" w:date="2023-10-26T15:18:00Z">
                  <w:rPr/>
                </w:rPrChange>
              </w:rPr>
              <w:instrText>://</w:instrText>
            </w:r>
            <w:r w:rsidR="000158F6">
              <w:instrText>m</w:instrText>
            </w:r>
            <w:r w:rsidR="000158F6" w:rsidRPr="000158F6">
              <w:rPr>
                <w:lang w:val="ru-RU"/>
                <w:rPrChange w:id="927" w:author="Хабибуллина" w:date="2023-10-26T15:18:00Z">
                  <w:rPr/>
                </w:rPrChange>
              </w:rPr>
              <w:instrText>.</w:instrText>
            </w:r>
            <w:r w:rsidR="000158F6">
              <w:instrText>edsoo</w:instrText>
            </w:r>
            <w:r w:rsidR="000158F6" w:rsidRPr="000158F6">
              <w:rPr>
                <w:lang w:val="ru-RU"/>
                <w:rPrChange w:id="928" w:author="Хабибуллина" w:date="2023-10-26T15:18:00Z">
                  <w:rPr/>
                </w:rPrChange>
              </w:rPr>
              <w:instrText>.</w:instrText>
            </w:r>
            <w:r w:rsidR="000158F6">
              <w:instrText>ru</w:instrText>
            </w:r>
            <w:r w:rsidR="000158F6" w:rsidRPr="000158F6">
              <w:rPr>
                <w:lang w:val="ru-RU"/>
                <w:rPrChange w:id="929" w:author="Хабибуллина" w:date="2023-10-26T15:18:00Z">
                  <w:rPr/>
                </w:rPrChange>
              </w:rPr>
              <w:instrText>/</w:instrText>
            </w:r>
            <w:r w:rsidR="000158F6">
              <w:instrText>f</w:instrText>
            </w:r>
            <w:r w:rsidR="000158F6" w:rsidRPr="000158F6">
              <w:rPr>
                <w:lang w:val="ru-RU"/>
                <w:rPrChange w:id="930" w:author="Хабибуллина" w:date="2023-10-26T15:18:00Z">
                  <w:rPr/>
                </w:rPrChange>
              </w:rPr>
              <w:instrText>5</w:instrText>
            </w:r>
            <w:r w:rsidR="000158F6">
              <w:instrText>e</w:instrText>
            </w:r>
            <w:r w:rsidR="000158F6" w:rsidRPr="000158F6">
              <w:rPr>
                <w:lang w:val="ru-RU"/>
                <w:rPrChange w:id="931" w:author="Хабибуллина" w:date="2023-10-26T15:18:00Z">
                  <w:rPr/>
                </w:rPrChange>
              </w:rPr>
              <w:instrText>9</w:instrText>
            </w:r>
            <w:r w:rsidR="000158F6">
              <w:instrText>d</w:instrText>
            </w:r>
            <w:r w:rsidR="000158F6" w:rsidRPr="000158F6">
              <w:rPr>
                <w:lang w:val="ru-RU"/>
                <w:rPrChange w:id="932" w:author="Хабибуллина" w:date="2023-10-26T15:18:00Z">
                  <w:rPr/>
                </w:rPrChange>
              </w:rPr>
              <w:instrText>6</w:instrText>
            </w:r>
            <w:r w:rsidR="000158F6">
              <w:instrText>d</w:instrText>
            </w:r>
            <w:r w:rsidR="000158F6" w:rsidRPr="000158F6">
              <w:rPr>
                <w:lang w:val="ru-RU"/>
                <w:rPrChange w:id="933" w:author="Хабибуллина" w:date="2023-10-26T15:18:00Z">
                  <w:rPr/>
                </w:rPrChange>
              </w:rPr>
              <w:instrText>8" \</w:instrText>
            </w:r>
            <w:r w:rsidR="000158F6">
              <w:instrText>h</w:instrText>
            </w:r>
            <w:r w:rsidR="000158F6" w:rsidRPr="000158F6">
              <w:rPr>
                <w:lang w:val="ru-RU"/>
                <w:rPrChange w:id="934"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d</w:t>
            </w:r>
            <w:r w:rsidRPr="00CB360E">
              <w:rPr>
                <w:rFonts w:ascii="Times New Roman" w:hAnsi="Times New Roman"/>
                <w:color w:val="0000FF"/>
                <w:u w:val="single"/>
                <w:lang w:val="ru-RU"/>
              </w:rPr>
              <w:t>6</w:t>
            </w:r>
            <w:r>
              <w:rPr>
                <w:rFonts w:ascii="Times New Roman" w:hAnsi="Times New Roman"/>
                <w:color w:val="0000FF"/>
                <w:u w:val="single"/>
              </w:rPr>
              <w:t>d</w:t>
            </w:r>
            <w:r w:rsidRPr="00CB360E">
              <w:rPr>
                <w:rFonts w:ascii="Times New Roman" w:hAnsi="Times New Roman"/>
                <w:color w:val="0000FF"/>
                <w:u w:val="single"/>
                <w:lang w:val="ru-RU"/>
              </w:rPr>
              <w:t>8</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935" w:author="Хабибуллина" w:date="2023-10-26T15:18:00Z">
                  <w:rPr/>
                </w:rPrChange>
              </w:rPr>
              <w:instrText xml:space="preserve"> </w:instrText>
            </w:r>
            <w:r w:rsidR="000158F6">
              <w:instrText>HYPERLINK</w:instrText>
            </w:r>
            <w:r w:rsidR="000158F6" w:rsidRPr="000158F6">
              <w:rPr>
                <w:lang w:val="ru-RU"/>
                <w:rPrChange w:id="936" w:author="Хабибуллина" w:date="2023-10-26T15:18:00Z">
                  <w:rPr/>
                </w:rPrChange>
              </w:rPr>
              <w:instrText xml:space="preserve"> "</w:instrText>
            </w:r>
            <w:r w:rsidR="000158F6">
              <w:instrText>https</w:instrText>
            </w:r>
            <w:r w:rsidR="000158F6" w:rsidRPr="000158F6">
              <w:rPr>
                <w:lang w:val="ru-RU"/>
                <w:rPrChange w:id="937" w:author="Хабибуллина" w:date="2023-10-26T15:18:00Z">
                  <w:rPr/>
                </w:rPrChange>
              </w:rPr>
              <w:instrText>://</w:instrText>
            </w:r>
            <w:r w:rsidR="000158F6">
              <w:instrText>m</w:instrText>
            </w:r>
            <w:r w:rsidR="000158F6" w:rsidRPr="000158F6">
              <w:rPr>
                <w:lang w:val="ru-RU"/>
                <w:rPrChange w:id="938" w:author="Хабибуллина" w:date="2023-10-26T15:18:00Z">
                  <w:rPr/>
                </w:rPrChange>
              </w:rPr>
              <w:instrText>.</w:instrText>
            </w:r>
            <w:r w:rsidR="000158F6">
              <w:instrText>edsoo</w:instrText>
            </w:r>
            <w:r w:rsidR="000158F6" w:rsidRPr="000158F6">
              <w:rPr>
                <w:lang w:val="ru-RU"/>
                <w:rPrChange w:id="939" w:author="Хабибуллина" w:date="2023-10-26T15:18:00Z">
                  <w:rPr/>
                </w:rPrChange>
              </w:rPr>
              <w:instrText>.</w:instrText>
            </w:r>
            <w:r w:rsidR="000158F6">
              <w:instrText>ru</w:instrText>
            </w:r>
            <w:r w:rsidR="000158F6" w:rsidRPr="000158F6">
              <w:rPr>
                <w:lang w:val="ru-RU"/>
                <w:rPrChange w:id="940" w:author="Хабибуллина" w:date="2023-10-26T15:18:00Z">
                  <w:rPr/>
                </w:rPrChange>
              </w:rPr>
              <w:instrText>/</w:instrText>
            </w:r>
            <w:r w:rsidR="000158F6">
              <w:instrText>f</w:instrText>
            </w:r>
            <w:r w:rsidR="000158F6" w:rsidRPr="000158F6">
              <w:rPr>
                <w:lang w:val="ru-RU"/>
                <w:rPrChange w:id="941" w:author="Хабибуллина" w:date="2023-10-26T15:18:00Z">
                  <w:rPr/>
                </w:rPrChange>
              </w:rPr>
              <w:instrText>5</w:instrText>
            </w:r>
            <w:r w:rsidR="000158F6">
              <w:instrText>e</w:instrText>
            </w:r>
            <w:r w:rsidR="000158F6" w:rsidRPr="000158F6">
              <w:rPr>
                <w:lang w:val="ru-RU"/>
                <w:rPrChange w:id="942" w:author="Хабибуллина" w:date="2023-10-26T15:18:00Z">
                  <w:rPr/>
                </w:rPrChange>
              </w:rPr>
              <w:instrText>9</w:instrText>
            </w:r>
            <w:r w:rsidR="000158F6">
              <w:instrText>e</w:instrText>
            </w:r>
            <w:r w:rsidR="000158F6" w:rsidRPr="000158F6">
              <w:rPr>
                <w:lang w:val="ru-RU"/>
                <w:rPrChange w:id="943" w:author="Хабибуллина" w:date="2023-10-26T15:18:00Z">
                  <w:rPr/>
                </w:rPrChange>
              </w:rPr>
              <w:instrText>524" \</w:instrText>
            </w:r>
            <w:r w:rsidR="000158F6">
              <w:instrText>h</w:instrText>
            </w:r>
            <w:r w:rsidR="000158F6" w:rsidRPr="000158F6">
              <w:rPr>
                <w:lang w:val="ru-RU"/>
                <w:rPrChange w:id="944"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e</w:t>
            </w:r>
            <w:r w:rsidRPr="00CB360E">
              <w:rPr>
                <w:rFonts w:ascii="Times New Roman" w:hAnsi="Times New Roman"/>
                <w:color w:val="0000FF"/>
                <w:u w:val="single"/>
                <w:lang w:val="ru-RU"/>
              </w:rPr>
              <w:t>524</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15</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Всю жизнь мою несу Родину в душе</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20.12.2023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45" w:author="Хабибуллина" w:date="2023-10-26T15:18:00Z">
                  <w:rPr/>
                </w:rPrChange>
              </w:rPr>
              <w:instrText xml:space="preserve"> </w:instrText>
            </w:r>
            <w:r w:rsidR="000158F6">
              <w:instrText>HYPERLINK</w:instrText>
            </w:r>
            <w:r w:rsidR="000158F6" w:rsidRPr="000158F6">
              <w:rPr>
                <w:lang w:val="ru-RU"/>
                <w:rPrChange w:id="946" w:author="Хабибуллина" w:date="2023-10-26T15:18:00Z">
                  <w:rPr/>
                </w:rPrChange>
              </w:rPr>
              <w:instrText xml:space="preserve"> "</w:instrText>
            </w:r>
            <w:r w:rsidR="000158F6">
              <w:instrText>https</w:instrText>
            </w:r>
            <w:r w:rsidR="000158F6" w:rsidRPr="000158F6">
              <w:rPr>
                <w:lang w:val="ru-RU"/>
                <w:rPrChange w:id="947" w:author="Хабибуллина" w:date="2023-10-26T15:18:00Z">
                  <w:rPr/>
                </w:rPrChange>
              </w:rPr>
              <w:instrText>://</w:instrText>
            </w:r>
            <w:r w:rsidR="000158F6">
              <w:instrText>m</w:instrText>
            </w:r>
            <w:r w:rsidR="000158F6" w:rsidRPr="000158F6">
              <w:rPr>
                <w:lang w:val="ru-RU"/>
                <w:rPrChange w:id="948" w:author="Хабибуллина" w:date="2023-10-26T15:18:00Z">
                  <w:rPr/>
                </w:rPrChange>
              </w:rPr>
              <w:instrText>.</w:instrText>
            </w:r>
            <w:r w:rsidR="000158F6">
              <w:instrText>edsoo</w:instrText>
            </w:r>
            <w:r w:rsidR="000158F6" w:rsidRPr="000158F6">
              <w:rPr>
                <w:lang w:val="ru-RU"/>
                <w:rPrChange w:id="949" w:author="Хабибуллина" w:date="2023-10-26T15:18:00Z">
                  <w:rPr/>
                </w:rPrChange>
              </w:rPr>
              <w:instrText>.</w:instrText>
            </w:r>
            <w:r w:rsidR="000158F6">
              <w:instrText>ru</w:instrText>
            </w:r>
            <w:r w:rsidR="000158F6" w:rsidRPr="000158F6">
              <w:rPr>
                <w:lang w:val="ru-RU"/>
                <w:rPrChange w:id="950" w:author="Хабибуллина" w:date="2023-10-26T15:18:00Z">
                  <w:rPr/>
                </w:rPrChange>
              </w:rPr>
              <w:instrText>/</w:instrText>
            </w:r>
            <w:r w:rsidR="000158F6">
              <w:instrText>f</w:instrText>
            </w:r>
            <w:r w:rsidR="000158F6" w:rsidRPr="000158F6">
              <w:rPr>
                <w:lang w:val="ru-RU"/>
                <w:rPrChange w:id="951" w:author="Хабибуллина" w:date="2023-10-26T15:18:00Z">
                  <w:rPr/>
                </w:rPrChange>
              </w:rPr>
              <w:instrText>5</w:instrText>
            </w:r>
            <w:r w:rsidR="000158F6">
              <w:instrText>e</w:instrText>
            </w:r>
            <w:r w:rsidR="000158F6" w:rsidRPr="000158F6">
              <w:rPr>
                <w:lang w:val="ru-RU"/>
                <w:rPrChange w:id="952" w:author="Хабибуллина" w:date="2023-10-26T15:18:00Z">
                  <w:rPr/>
                </w:rPrChange>
              </w:rPr>
              <w:instrText>9</w:instrText>
            </w:r>
            <w:r w:rsidR="000158F6">
              <w:instrText>b</w:instrText>
            </w:r>
            <w:r w:rsidR="000158F6" w:rsidRPr="000158F6">
              <w:rPr>
                <w:lang w:val="ru-RU"/>
                <w:rPrChange w:id="953" w:author="Хабибуллина" w:date="2023-10-26T15:18:00Z">
                  <w:rPr/>
                </w:rPrChange>
              </w:rPr>
              <w:instrText>5</w:instrText>
            </w:r>
            <w:r w:rsidR="000158F6">
              <w:instrText>b</w:instrText>
            </w:r>
            <w:r w:rsidR="000158F6" w:rsidRPr="000158F6">
              <w:rPr>
                <w:lang w:val="ru-RU"/>
                <w:rPrChange w:id="954" w:author="Хабибуллина" w:date="2023-10-26T15:18:00Z">
                  <w:rPr/>
                </w:rPrChange>
              </w:rPr>
              <w:instrText>8" \</w:instrText>
            </w:r>
            <w:r w:rsidR="000158F6">
              <w:instrText>h</w:instrText>
            </w:r>
            <w:r w:rsidR="000158F6" w:rsidRPr="000158F6">
              <w:rPr>
                <w:lang w:val="ru-RU"/>
                <w:rPrChange w:id="955"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5</w:t>
            </w:r>
            <w:r>
              <w:rPr>
                <w:rFonts w:ascii="Times New Roman" w:hAnsi="Times New Roman"/>
                <w:color w:val="0000FF"/>
                <w:u w:val="single"/>
              </w:rPr>
              <w:t>b</w:t>
            </w:r>
            <w:r w:rsidRPr="00CB360E">
              <w:rPr>
                <w:rFonts w:ascii="Times New Roman" w:hAnsi="Times New Roman"/>
                <w:color w:val="0000FF"/>
                <w:u w:val="single"/>
                <w:lang w:val="ru-RU"/>
              </w:rPr>
              <w:t>8</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16</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Музыкальные образы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27.12.2023 </w:t>
            </w:r>
          </w:p>
        </w:tc>
        <w:tc>
          <w:tcPr>
            <w:tcW w:w="2362" w:type="dxa"/>
            <w:tcMar>
              <w:top w:w="50" w:type="dxa"/>
              <w:left w:w="100" w:type="dxa"/>
            </w:tcMar>
            <w:vAlign w:val="center"/>
          </w:tcPr>
          <w:p w:rsidR="002B73EA" w:rsidRDefault="000158F6">
            <w:pPr>
              <w:spacing w:after="0"/>
              <w:ind w:left="135"/>
            </w:pPr>
            <w:hyperlink r:id="rId13">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Символ России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10.01.2024 </w:t>
            </w:r>
          </w:p>
        </w:tc>
        <w:tc>
          <w:tcPr>
            <w:tcW w:w="2362" w:type="dxa"/>
            <w:tcMar>
              <w:top w:w="50" w:type="dxa"/>
              <w:left w:w="100" w:type="dxa"/>
            </w:tcMar>
            <w:vAlign w:val="center"/>
          </w:tcPr>
          <w:p w:rsidR="002B73EA" w:rsidRDefault="000158F6">
            <w:pPr>
              <w:spacing w:after="0"/>
              <w:ind w:left="135"/>
            </w:pPr>
            <w:hyperlink r:id="rId14">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18</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Музыкальные путешествия по странам и континентам</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17.01.2024 </w:t>
            </w:r>
          </w:p>
        </w:tc>
        <w:tc>
          <w:tcPr>
            <w:tcW w:w="2362" w:type="dxa"/>
            <w:tcMar>
              <w:top w:w="50" w:type="dxa"/>
              <w:left w:w="100" w:type="dxa"/>
            </w:tcMar>
            <w:vAlign w:val="center"/>
          </w:tcPr>
          <w:p w:rsidR="002B73EA" w:rsidRDefault="000158F6">
            <w:pPr>
              <w:spacing w:after="0"/>
              <w:ind w:left="135"/>
            </w:pPr>
            <w:hyperlink r:id="rId15">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19</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Народные традиции и музыка Италии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24.01.2024 </w:t>
            </w:r>
          </w:p>
        </w:tc>
        <w:tc>
          <w:tcPr>
            <w:tcW w:w="2362" w:type="dxa"/>
            <w:tcMar>
              <w:top w:w="50" w:type="dxa"/>
              <w:left w:w="100" w:type="dxa"/>
            </w:tcMar>
            <w:vAlign w:val="center"/>
          </w:tcPr>
          <w:p w:rsidR="002B73EA" w:rsidRDefault="000158F6">
            <w:pPr>
              <w:spacing w:after="0"/>
              <w:ind w:left="135"/>
            </w:pPr>
            <w:hyperlink r:id="rId16">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20</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Народные традиции и музыка Италии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31.01.2024 </w:t>
            </w:r>
          </w:p>
        </w:tc>
        <w:tc>
          <w:tcPr>
            <w:tcW w:w="2362" w:type="dxa"/>
            <w:tcMar>
              <w:top w:w="50" w:type="dxa"/>
              <w:left w:w="100" w:type="dxa"/>
            </w:tcMar>
            <w:vAlign w:val="center"/>
          </w:tcPr>
          <w:p w:rsidR="002B73EA" w:rsidRDefault="000158F6">
            <w:pPr>
              <w:spacing w:after="0"/>
              <w:ind w:left="135"/>
            </w:pPr>
            <w:hyperlink r:id="rId17">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Африканская музыка – стихия ритма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07.02.2024 </w:t>
            </w:r>
          </w:p>
        </w:tc>
        <w:tc>
          <w:tcPr>
            <w:tcW w:w="2362" w:type="dxa"/>
            <w:tcMar>
              <w:top w:w="50" w:type="dxa"/>
              <w:left w:w="100" w:type="dxa"/>
            </w:tcMar>
            <w:vAlign w:val="center"/>
          </w:tcPr>
          <w:p w:rsidR="002B73EA" w:rsidRDefault="000158F6">
            <w:pPr>
              <w:spacing w:after="0"/>
              <w:ind w:left="135"/>
            </w:pPr>
            <w:hyperlink r:id="rId18">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Восточная музыка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14.02.2024 </w:t>
            </w:r>
          </w:p>
        </w:tc>
        <w:tc>
          <w:tcPr>
            <w:tcW w:w="2362" w:type="dxa"/>
            <w:tcMar>
              <w:top w:w="50" w:type="dxa"/>
              <w:left w:w="100" w:type="dxa"/>
            </w:tcMar>
            <w:vAlign w:val="center"/>
          </w:tcPr>
          <w:p w:rsidR="002B73EA" w:rsidRDefault="000158F6">
            <w:pPr>
              <w:spacing w:after="0"/>
              <w:ind w:left="135"/>
            </w:pPr>
            <w:hyperlink r:id="rId19">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Истоки классической музыки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21.02.2024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56" w:author="Хабибуллина" w:date="2023-10-26T15:18:00Z">
                  <w:rPr/>
                </w:rPrChange>
              </w:rPr>
              <w:instrText xml:space="preserve"> </w:instrText>
            </w:r>
            <w:r w:rsidR="000158F6">
              <w:instrText>HYPERLINK</w:instrText>
            </w:r>
            <w:r w:rsidR="000158F6" w:rsidRPr="000158F6">
              <w:rPr>
                <w:lang w:val="ru-RU"/>
                <w:rPrChange w:id="957" w:author="Хабибуллина" w:date="2023-10-26T15:18:00Z">
                  <w:rPr/>
                </w:rPrChange>
              </w:rPr>
              <w:instrText xml:space="preserve"> "</w:instrText>
            </w:r>
            <w:r w:rsidR="000158F6">
              <w:instrText>https</w:instrText>
            </w:r>
            <w:r w:rsidR="000158F6" w:rsidRPr="000158F6">
              <w:rPr>
                <w:lang w:val="ru-RU"/>
                <w:rPrChange w:id="958" w:author="Хабибуллина" w:date="2023-10-26T15:18:00Z">
                  <w:rPr/>
                </w:rPrChange>
              </w:rPr>
              <w:instrText>://</w:instrText>
            </w:r>
            <w:r w:rsidR="000158F6">
              <w:instrText>m</w:instrText>
            </w:r>
            <w:r w:rsidR="000158F6" w:rsidRPr="000158F6">
              <w:rPr>
                <w:lang w:val="ru-RU"/>
                <w:rPrChange w:id="959" w:author="Хабибуллина" w:date="2023-10-26T15:18:00Z">
                  <w:rPr/>
                </w:rPrChange>
              </w:rPr>
              <w:instrText>.</w:instrText>
            </w:r>
            <w:r w:rsidR="000158F6">
              <w:instrText>edsoo</w:instrText>
            </w:r>
            <w:r w:rsidR="000158F6" w:rsidRPr="000158F6">
              <w:rPr>
                <w:lang w:val="ru-RU"/>
                <w:rPrChange w:id="960" w:author="Хабибуллина" w:date="2023-10-26T15:18:00Z">
                  <w:rPr/>
                </w:rPrChange>
              </w:rPr>
              <w:instrText>.</w:instrText>
            </w:r>
            <w:r w:rsidR="000158F6">
              <w:instrText>ru</w:instrText>
            </w:r>
            <w:r w:rsidR="000158F6" w:rsidRPr="000158F6">
              <w:rPr>
                <w:lang w:val="ru-RU"/>
                <w:rPrChange w:id="961" w:author="Хабибуллина" w:date="2023-10-26T15:18:00Z">
                  <w:rPr/>
                </w:rPrChange>
              </w:rPr>
              <w:instrText>/</w:instrText>
            </w:r>
            <w:r w:rsidR="000158F6">
              <w:instrText>f</w:instrText>
            </w:r>
            <w:r w:rsidR="000158F6" w:rsidRPr="000158F6">
              <w:rPr>
                <w:lang w:val="ru-RU"/>
                <w:rPrChange w:id="962" w:author="Хабибуллина" w:date="2023-10-26T15:18:00Z">
                  <w:rPr/>
                </w:rPrChange>
              </w:rPr>
              <w:instrText>5</w:instrText>
            </w:r>
            <w:r w:rsidR="000158F6">
              <w:instrText>e</w:instrText>
            </w:r>
            <w:r w:rsidR="000158F6" w:rsidRPr="000158F6">
              <w:rPr>
                <w:lang w:val="ru-RU"/>
                <w:rPrChange w:id="963" w:author="Хабибуллина" w:date="2023-10-26T15:18:00Z">
                  <w:rPr/>
                </w:rPrChange>
              </w:rPr>
              <w:instrText>9</w:instrText>
            </w:r>
            <w:r w:rsidR="000158F6">
              <w:instrText>e</w:instrText>
            </w:r>
            <w:r w:rsidR="000158F6" w:rsidRPr="000158F6">
              <w:rPr>
                <w:lang w:val="ru-RU"/>
                <w:rPrChange w:id="964" w:author="Хабибуллина" w:date="2023-10-26T15:18:00Z">
                  <w:rPr/>
                </w:rPrChange>
              </w:rPr>
              <w:instrText>092" \</w:instrText>
            </w:r>
            <w:r w:rsidR="000158F6">
              <w:instrText>h</w:instrText>
            </w:r>
            <w:r w:rsidR="000158F6" w:rsidRPr="000158F6">
              <w:rPr>
                <w:lang w:val="ru-RU"/>
                <w:rPrChange w:id="965"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e</w:t>
            </w:r>
            <w:r w:rsidRPr="00CB360E">
              <w:rPr>
                <w:rFonts w:ascii="Times New Roman" w:hAnsi="Times New Roman"/>
                <w:color w:val="0000FF"/>
                <w:u w:val="single"/>
                <w:lang w:val="ru-RU"/>
              </w:rPr>
              <w:t>092</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966" w:author="Хабибуллина" w:date="2023-10-26T15:18:00Z">
                  <w:rPr/>
                </w:rPrChange>
              </w:rPr>
              <w:instrText xml:space="preserve"> </w:instrText>
            </w:r>
            <w:r w:rsidR="000158F6">
              <w:instrText>HYPERLINK</w:instrText>
            </w:r>
            <w:r w:rsidR="000158F6" w:rsidRPr="000158F6">
              <w:rPr>
                <w:lang w:val="ru-RU"/>
                <w:rPrChange w:id="967" w:author="Хабибуллина" w:date="2023-10-26T15:18:00Z">
                  <w:rPr/>
                </w:rPrChange>
              </w:rPr>
              <w:instrText xml:space="preserve"> "</w:instrText>
            </w:r>
            <w:r w:rsidR="000158F6">
              <w:instrText>https</w:instrText>
            </w:r>
            <w:r w:rsidR="000158F6" w:rsidRPr="000158F6">
              <w:rPr>
                <w:lang w:val="ru-RU"/>
                <w:rPrChange w:id="968" w:author="Хабибуллина" w:date="2023-10-26T15:18:00Z">
                  <w:rPr/>
                </w:rPrChange>
              </w:rPr>
              <w:instrText>://</w:instrText>
            </w:r>
            <w:r w:rsidR="000158F6">
              <w:instrText>m</w:instrText>
            </w:r>
            <w:r w:rsidR="000158F6" w:rsidRPr="000158F6">
              <w:rPr>
                <w:lang w:val="ru-RU"/>
                <w:rPrChange w:id="969" w:author="Хабибуллина" w:date="2023-10-26T15:18:00Z">
                  <w:rPr/>
                </w:rPrChange>
              </w:rPr>
              <w:instrText>.</w:instrText>
            </w:r>
            <w:r w:rsidR="000158F6">
              <w:instrText>edsoo</w:instrText>
            </w:r>
            <w:r w:rsidR="000158F6" w:rsidRPr="000158F6">
              <w:rPr>
                <w:lang w:val="ru-RU"/>
                <w:rPrChange w:id="970" w:author="Хабибуллина" w:date="2023-10-26T15:18:00Z">
                  <w:rPr/>
                </w:rPrChange>
              </w:rPr>
              <w:instrText>.</w:instrText>
            </w:r>
            <w:r w:rsidR="000158F6">
              <w:instrText>ru</w:instrText>
            </w:r>
            <w:r w:rsidR="000158F6" w:rsidRPr="000158F6">
              <w:rPr>
                <w:lang w:val="ru-RU"/>
                <w:rPrChange w:id="971" w:author="Хабибуллина" w:date="2023-10-26T15:18:00Z">
                  <w:rPr/>
                </w:rPrChange>
              </w:rPr>
              <w:instrText>/</w:instrText>
            </w:r>
            <w:r w:rsidR="000158F6">
              <w:instrText>f</w:instrText>
            </w:r>
            <w:r w:rsidR="000158F6" w:rsidRPr="000158F6">
              <w:rPr>
                <w:lang w:val="ru-RU"/>
                <w:rPrChange w:id="972" w:author="Хабибуллина" w:date="2023-10-26T15:18:00Z">
                  <w:rPr/>
                </w:rPrChange>
              </w:rPr>
              <w:instrText>5</w:instrText>
            </w:r>
            <w:r w:rsidR="000158F6">
              <w:instrText>e</w:instrText>
            </w:r>
            <w:r w:rsidR="000158F6" w:rsidRPr="000158F6">
              <w:rPr>
                <w:lang w:val="ru-RU"/>
                <w:rPrChange w:id="973" w:author="Хабибуллина" w:date="2023-10-26T15:18:00Z">
                  <w:rPr/>
                </w:rPrChange>
              </w:rPr>
              <w:instrText>9</w:instrText>
            </w:r>
            <w:r w:rsidR="000158F6">
              <w:instrText>e</w:instrText>
            </w:r>
            <w:r w:rsidR="000158F6" w:rsidRPr="000158F6">
              <w:rPr>
                <w:lang w:val="ru-RU"/>
                <w:rPrChange w:id="974" w:author="Хабибуллина" w:date="2023-10-26T15:18:00Z">
                  <w:rPr/>
                </w:rPrChange>
              </w:rPr>
              <w:instrText>236" \</w:instrText>
            </w:r>
            <w:r w:rsidR="000158F6">
              <w:instrText>h</w:instrText>
            </w:r>
            <w:r w:rsidR="000158F6" w:rsidRPr="000158F6">
              <w:rPr>
                <w:lang w:val="ru-RU"/>
                <w:rPrChange w:id="975"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e</w:t>
            </w:r>
            <w:r w:rsidRPr="00CB360E">
              <w:rPr>
                <w:rFonts w:ascii="Times New Roman" w:hAnsi="Times New Roman"/>
                <w:color w:val="0000FF"/>
                <w:u w:val="single"/>
                <w:lang w:val="ru-RU"/>
              </w:rPr>
              <w:t>236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Истоки классической музыки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28.02.2024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76" w:author="Хабибуллина" w:date="2023-10-26T15:18:00Z">
                  <w:rPr/>
                </w:rPrChange>
              </w:rPr>
              <w:instrText xml:space="preserve"> </w:instrText>
            </w:r>
            <w:r w:rsidR="000158F6">
              <w:instrText>HYPERLINK</w:instrText>
            </w:r>
            <w:r w:rsidR="000158F6" w:rsidRPr="000158F6">
              <w:rPr>
                <w:lang w:val="ru-RU"/>
                <w:rPrChange w:id="977" w:author="Хабибуллина" w:date="2023-10-26T15:18:00Z">
                  <w:rPr/>
                </w:rPrChange>
              </w:rPr>
              <w:instrText xml:space="preserve"> "</w:instrText>
            </w:r>
            <w:r w:rsidR="000158F6">
              <w:instrText>https</w:instrText>
            </w:r>
            <w:r w:rsidR="000158F6" w:rsidRPr="000158F6">
              <w:rPr>
                <w:lang w:val="ru-RU"/>
                <w:rPrChange w:id="978" w:author="Хабибуллина" w:date="2023-10-26T15:18:00Z">
                  <w:rPr/>
                </w:rPrChange>
              </w:rPr>
              <w:instrText>://</w:instrText>
            </w:r>
            <w:r w:rsidR="000158F6">
              <w:instrText>m</w:instrText>
            </w:r>
            <w:r w:rsidR="000158F6" w:rsidRPr="000158F6">
              <w:rPr>
                <w:lang w:val="ru-RU"/>
                <w:rPrChange w:id="979" w:author="Хабибуллина" w:date="2023-10-26T15:18:00Z">
                  <w:rPr/>
                </w:rPrChange>
              </w:rPr>
              <w:instrText>.</w:instrText>
            </w:r>
            <w:r w:rsidR="000158F6">
              <w:instrText>edsoo</w:instrText>
            </w:r>
            <w:r w:rsidR="000158F6" w:rsidRPr="000158F6">
              <w:rPr>
                <w:lang w:val="ru-RU"/>
                <w:rPrChange w:id="980" w:author="Хабибуллина" w:date="2023-10-26T15:18:00Z">
                  <w:rPr/>
                </w:rPrChange>
              </w:rPr>
              <w:instrText>.</w:instrText>
            </w:r>
            <w:r w:rsidR="000158F6">
              <w:instrText>ru</w:instrText>
            </w:r>
            <w:r w:rsidR="000158F6" w:rsidRPr="000158F6">
              <w:rPr>
                <w:lang w:val="ru-RU"/>
                <w:rPrChange w:id="981" w:author="Хабибуллина" w:date="2023-10-26T15:18:00Z">
                  <w:rPr/>
                </w:rPrChange>
              </w:rPr>
              <w:instrText>/</w:instrText>
            </w:r>
            <w:r w:rsidR="000158F6">
              <w:instrText>f</w:instrText>
            </w:r>
            <w:r w:rsidR="000158F6" w:rsidRPr="000158F6">
              <w:rPr>
                <w:lang w:val="ru-RU"/>
                <w:rPrChange w:id="982" w:author="Хабибуллина" w:date="2023-10-26T15:18:00Z">
                  <w:rPr/>
                </w:rPrChange>
              </w:rPr>
              <w:instrText>5</w:instrText>
            </w:r>
            <w:r w:rsidR="000158F6">
              <w:instrText>e</w:instrText>
            </w:r>
            <w:r w:rsidR="000158F6" w:rsidRPr="000158F6">
              <w:rPr>
                <w:lang w:val="ru-RU"/>
                <w:rPrChange w:id="983" w:author="Хабибуллина" w:date="2023-10-26T15:18:00Z">
                  <w:rPr/>
                </w:rPrChange>
              </w:rPr>
              <w:instrText>9</w:instrText>
            </w:r>
            <w:r w:rsidR="000158F6">
              <w:instrText>e</w:instrText>
            </w:r>
            <w:r w:rsidR="000158F6" w:rsidRPr="000158F6">
              <w:rPr>
                <w:lang w:val="ru-RU"/>
                <w:rPrChange w:id="984" w:author="Хабибуллина" w:date="2023-10-26T15:18:00Z">
                  <w:rPr/>
                </w:rPrChange>
              </w:rPr>
              <w:instrText>3</w:instrText>
            </w:r>
            <w:r w:rsidR="000158F6">
              <w:instrText>a</w:instrText>
            </w:r>
            <w:r w:rsidR="000158F6" w:rsidRPr="000158F6">
              <w:rPr>
                <w:lang w:val="ru-RU"/>
                <w:rPrChange w:id="985" w:author="Хабибуллина" w:date="2023-10-26T15:18:00Z">
                  <w:rPr/>
                </w:rPrChange>
              </w:rPr>
              <w:instrText>8" \</w:instrText>
            </w:r>
            <w:r w:rsidR="000158F6">
              <w:instrText>h</w:instrText>
            </w:r>
            <w:r w:rsidR="000158F6" w:rsidRPr="000158F6">
              <w:rPr>
                <w:lang w:val="ru-RU"/>
                <w:rPrChange w:id="98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e</w:t>
            </w:r>
            <w:r w:rsidRPr="00CB360E">
              <w:rPr>
                <w:rFonts w:ascii="Times New Roman" w:hAnsi="Times New Roman"/>
                <w:color w:val="0000FF"/>
                <w:u w:val="single"/>
                <w:lang w:val="ru-RU"/>
              </w:rPr>
              <w:t>3</w:t>
            </w:r>
            <w:r>
              <w:rPr>
                <w:rFonts w:ascii="Times New Roman" w:hAnsi="Times New Roman"/>
                <w:color w:val="0000FF"/>
                <w:u w:val="single"/>
              </w:rPr>
              <w:t>a</w:t>
            </w:r>
            <w:r w:rsidRPr="00CB360E">
              <w:rPr>
                <w:rFonts w:ascii="Times New Roman" w:hAnsi="Times New Roman"/>
                <w:color w:val="0000FF"/>
                <w:u w:val="single"/>
                <w:lang w:val="ru-RU"/>
              </w:rPr>
              <w:t>8</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25</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Ты, Моцарт, бог, и сам того не знаешь</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06.03.2024 </w:t>
            </w:r>
          </w:p>
        </w:tc>
        <w:tc>
          <w:tcPr>
            <w:tcW w:w="2362" w:type="dxa"/>
            <w:tcMar>
              <w:top w:w="50" w:type="dxa"/>
              <w:left w:w="100" w:type="dxa"/>
            </w:tcMar>
            <w:vAlign w:val="center"/>
          </w:tcPr>
          <w:p w:rsidR="002B73EA" w:rsidRDefault="000158F6">
            <w:pPr>
              <w:spacing w:after="0"/>
              <w:ind w:left="135"/>
            </w:pPr>
            <w:hyperlink r:id="rId20">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26</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Музыка-зеркало эпохи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13.03.2024 </w:t>
            </w:r>
          </w:p>
        </w:tc>
        <w:tc>
          <w:tcPr>
            <w:tcW w:w="2362" w:type="dxa"/>
            <w:tcMar>
              <w:top w:w="50" w:type="dxa"/>
              <w:left w:w="100" w:type="dxa"/>
            </w:tcMar>
            <w:vAlign w:val="center"/>
          </w:tcPr>
          <w:p w:rsidR="002B73EA" w:rsidRDefault="000158F6">
            <w:pPr>
              <w:spacing w:after="0"/>
              <w:ind w:left="135"/>
            </w:pPr>
            <w:hyperlink r:id="rId21">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27</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Небесное и земное в звуках и красках</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20.03.2024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87" w:author="Хабибуллина" w:date="2023-10-26T15:18:00Z">
                  <w:rPr/>
                </w:rPrChange>
              </w:rPr>
              <w:instrText xml:space="preserve"> </w:instrText>
            </w:r>
            <w:r w:rsidR="000158F6">
              <w:instrText>HYPERLINK</w:instrText>
            </w:r>
            <w:r w:rsidR="000158F6" w:rsidRPr="000158F6">
              <w:rPr>
                <w:lang w:val="ru-RU"/>
                <w:rPrChange w:id="988" w:author="Хабибуллина" w:date="2023-10-26T15:18:00Z">
                  <w:rPr/>
                </w:rPrChange>
              </w:rPr>
              <w:instrText xml:space="preserve"> "</w:instrText>
            </w:r>
            <w:r w:rsidR="000158F6">
              <w:instrText>https</w:instrText>
            </w:r>
            <w:r w:rsidR="000158F6" w:rsidRPr="000158F6">
              <w:rPr>
                <w:lang w:val="ru-RU"/>
                <w:rPrChange w:id="989" w:author="Хабибуллина" w:date="2023-10-26T15:18:00Z">
                  <w:rPr/>
                </w:rPrChange>
              </w:rPr>
              <w:instrText>://</w:instrText>
            </w:r>
            <w:r w:rsidR="000158F6">
              <w:instrText>m</w:instrText>
            </w:r>
            <w:r w:rsidR="000158F6" w:rsidRPr="000158F6">
              <w:rPr>
                <w:lang w:val="ru-RU"/>
                <w:rPrChange w:id="990" w:author="Хабибуллина" w:date="2023-10-26T15:18:00Z">
                  <w:rPr/>
                </w:rPrChange>
              </w:rPr>
              <w:instrText>.</w:instrText>
            </w:r>
            <w:r w:rsidR="000158F6">
              <w:instrText>edsoo</w:instrText>
            </w:r>
            <w:r w:rsidR="000158F6" w:rsidRPr="000158F6">
              <w:rPr>
                <w:lang w:val="ru-RU"/>
                <w:rPrChange w:id="991" w:author="Хабибуллина" w:date="2023-10-26T15:18:00Z">
                  <w:rPr/>
                </w:rPrChange>
              </w:rPr>
              <w:instrText>.</w:instrText>
            </w:r>
            <w:r w:rsidR="000158F6">
              <w:instrText>ru</w:instrText>
            </w:r>
            <w:r w:rsidR="000158F6" w:rsidRPr="000158F6">
              <w:rPr>
                <w:lang w:val="ru-RU"/>
                <w:rPrChange w:id="992" w:author="Хабибуллина" w:date="2023-10-26T15:18:00Z">
                  <w:rPr/>
                </w:rPrChange>
              </w:rPr>
              <w:instrText>/</w:instrText>
            </w:r>
            <w:r w:rsidR="000158F6">
              <w:instrText>f</w:instrText>
            </w:r>
            <w:r w:rsidR="000158F6" w:rsidRPr="000158F6">
              <w:rPr>
                <w:lang w:val="ru-RU"/>
                <w:rPrChange w:id="993" w:author="Хабибуллина" w:date="2023-10-26T15:18:00Z">
                  <w:rPr/>
                </w:rPrChange>
              </w:rPr>
              <w:instrText>5</w:instrText>
            </w:r>
            <w:r w:rsidR="000158F6">
              <w:instrText>e</w:instrText>
            </w:r>
            <w:r w:rsidR="000158F6" w:rsidRPr="000158F6">
              <w:rPr>
                <w:lang w:val="ru-RU"/>
                <w:rPrChange w:id="994" w:author="Хабибуллина" w:date="2023-10-26T15:18:00Z">
                  <w:rPr/>
                </w:rPrChange>
              </w:rPr>
              <w:instrText>9</w:instrText>
            </w:r>
            <w:r w:rsidR="000158F6">
              <w:instrText>f</w:instrText>
            </w:r>
            <w:r w:rsidR="000158F6" w:rsidRPr="000158F6">
              <w:rPr>
                <w:lang w:val="ru-RU"/>
                <w:rPrChange w:id="995" w:author="Хабибуллина" w:date="2023-10-26T15:18:00Z">
                  <w:rPr/>
                </w:rPrChange>
              </w:rPr>
              <w:instrText>884" \</w:instrText>
            </w:r>
            <w:r w:rsidR="000158F6">
              <w:instrText>h</w:instrText>
            </w:r>
            <w:r w:rsidR="000158F6" w:rsidRPr="000158F6">
              <w:rPr>
                <w:lang w:val="ru-RU"/>
                <w:rPrChange w:id="99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f</w:t>
            </w:r>
            <w:r w:rsidRPr="00CB360E">
              <w:rPr>
                <w:rFonts w:ascii="Times New Roman" w:hAnsi="Times New Roman"/>
                <w:color w:val="0000FF"/>
                <w:u w:val="single"/>
                <w:lang w:val="ru-RU"/>
              </w:rPr>
              <w:t>884</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28</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Любить. Молиться. Петь. Святое назначенье</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03.04.2024 </w:t>
            </w:r>
          </w:p>
        </w:tc>
        <w:tc>
          <w:tcPr>
            <w:tcW w:w="2362" w:type="dxa"/>
            <w:tcMar>
              <w:top w:w="50" w:type="dxa"/>
              <w:left w:w="100" w:type="dxa"/>
            </w:tcMar>
            <w:vAlign w:val="center"/>
          </w:tcPr>
          <w:p w:rsidR="002B73EA" w:rsidRDefault="000158F6">
            <w:pPr>
              <w:spacing w:after="0"/>
              <w:ind w:left="135"/>
            </w:pPr>
            <w:hyperlink r:id="rId22">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29</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Мюзиклы в российской культуре</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10.04.2024 </w:t>
            </w:r>
          </w:p>
        </w:tc>
        <w:tc>
          <w:tcPr>
            <w:tcW w:w="2362" w:type="dxa"/>
            <w:tcMar>
              <w:top w:w="50" w:type="dxa"/>
              <w:left w:w="100" w:type="dxa"/>
            </w:tcMar>
            <w:vAlign w:val="center"/>
          </w:tcPr>
          <w:p w:rsidR="002B73EA" w:rsidRDefault="000158F6">
            <w:pPr>
              <w:spacing w:after="0"/>
              <w:ind w:left="135"/>
            </w:pPr>
            <w:hyperlink r:id="rId23">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Что роднит музыку и литературу</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17.04.2024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997" w:author="Хабибуллина" w:date="2023-10-26T15:18:00Z">
                  <w:rPr/>
                </w:rPrChange>
              </w:rPr>
              <w:instrText xml:space="preserve"> </w:instrText>
            </w:r>
            <w:r w:rsidR="000158F6">
              <w:instrText>HYPERLINK</w:instrText>
            </w:r>
            <w:r w:rsidR="000158F6" w:rsidRPr="000158F6">
              <w:rPr>
                <w:lang w:val="ru-RU"/>
                <w:rPrChange w:id="998" w:author="Хабибуллина" w:date="2023-10-26T15:18:00Z">
                  <w:rPr/>
                </w:rPrChange>
              </w:rPr>
              <w:instrText xml:space="preserve"> "</w:instrText>
            </w:r>
            <w:r w:rsidR="000158F6">
              <w:instrText>https</w:instrText>
            </w:r>
            <w:r w:rsidR="000158F6" w:rsidRPr="000158F6">
              <w:rPr>
                <w:lang w:val="ru-RU"/>
                <w:rPrChange w:id="999" w:author="Хабибуллина" w:date="2023-10-26T15:18:00Z">
                  <w:rPr/>
                </w:rPrChange>
              </w:rPr>
              <w:instrText>://</w:instrText>
            </w:r>
            <w:r w:rsidR="000158F6">
              <w:instrText>m</w:instrText>
            </w:r>
            <w:r w:rsidR="000158F6" w:rsidRPr="000158F6">
              <w:rPr>
                <w:lang w:val="ru-RU"/>
                <w:rPrChange w:id="1000" w:author="Хабибуллина" w:date="2023-10-26T15:18:00Z">
                  <w:rPr/>
                </w:rPrChange>
              </w:rPr>
              <w:instrText>.</w:instrText>
            </w:r>
            <w:r w:rsidR="000158F6">
              <w:instrText>edsoo</w:instrText>
            </w:r>
            <w:r w:rsidR="000158F6" w:rsidRPr="000158F6">
              <w:rPr>
                <w:lang w:val="ru-RU"/>
                <w:rPrChange w:id="1001" w:author="Хабибуллина" w:date="2023-10-26T15:18:00Z">
                  <w:rPr/>
                </w:rPrChange>
              </w:rPr>
              <w:instrText>.</w:instrText>
            </w:r>
            <w:r w:rsidR="000158F6">
              <w:instrText>ru</w:instrText>
            </w:r>
            <w:r w:rsidR="000158F6" w:rsidRPr="000158F6">
              <w:rPr>
                <w:lang w:val="ru-RU"/>
                <w:rPrChange w:id="1002" w:author="Хабибуллина" w:date="2023-10-26T15:18:00Z">
                  <w:rPr/>
                </w:rPrChange>
              </w:rPr>
              <w:instrText>/</w:instrText>
            </w:r>
            <w:r w:rsidR="000158F6">
              <w:instrText>f</w:instrText>
            </w:r>
            <w:r w:rsidR="000158F6" w:rsidRPr="000158F6">
              <w:rPr>
                <w:lang w:val="ru-RU"/>
                <w:rPrChange w:id="1003" w:author="Хабибуллина" w:date="2023-10-26T15:18:00Z">
                  <w:rPr/>
                </w:rPrChange>
              </w:rPr>
              <w:instrText>5</w:instrText>
            </w:r>
            <w:r w:rsidR="000158F6">
              <w:instrText>e</w:instrText>
            </w:r>
            <w:r w:rsidR="000158F6" w:rsidRPr="000158F6">
              <w:rPr>
                <w:lang w:val="ru-RU"/>
                <w:rPrChange w:id="1004" w:author="Хабибуллина" w:date="2023-10-26T15:18:00Z">
                  <w:rPr/>
                </w:rPrChange>
              </w:rPr>
              <w:instrText>9</w:instrText>
            </w:r>
            <w:r w:rsidR="000158F6">
              <w:instrText>b</w:instrText>
            </w:r>
            <w:r w:rsidR="000158F6" w:rsidRPr="000158F6">
              <w:rPr>
                <w:lang w:val="ru-RU"/>
                <w:rPrChange w:id="1005" w:author="Хабибуллина" w:date="2023-10-26T15:18:00Z">
                  <w:rPr/>
                </w:rPrChange>
              </w:rPr>
              <w:instrText>41</w:instrText>
            </w:r>
            <w:r w:rsidR="000158F6">
              <w:instrText>e</w:instrText>
            </w:r>
            <w:r w:rsidR="000158F6" w:rsidRPr="000158F6">
              <w:rPr>
                <w:lang w:val="ru-RU"/>
                <w:rPrChange w:id="1006" w:author="Хабибуллина" w:date="2023-10-26T15:18:00Z">
                  <w:rPr/>
                </w:rPrChange>
              </w:rPr>
              <w:instrText>" \</w:instrText>
            </w:r>
            <w:r w:rsidR="000158F6">
              <w:instrText>h</w:instrText>
            </w:r>
            <w:r w:rsidR="000158F6" w:rsidRPr="000158F6">
              <w:rPr>
                <w:lang w:val="ru-RU"/>
                <w:rPrChange w:id="10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b</w:t>
            </w:r>
            <w:r w:rsidRPr="00CB360E">
              <w:rPr>
                <w:rFonts w:ascii="Times New Roman" w:hAnsi="Times New Roman"/>
                <w:color w:val="0000FF"/>
                <w:u w:val="single"/>
                <w:lang w:val="ru-RU"/>
              </w:rPr>
              <w:t>41</w:t>
            </w:r>
            <w:r>
              <w:rPr>
                <w:rFonts w:ascii="Times New Roman" w:hAnsi="Times New Roman"/>
                <w:color w:val="0000FF"/>
                <w:u w:val="single"/>
              </w:rPr>
              <w:t>e</w:t>
            </w:r>
            <w:r w:rsidR="000158F6">
              <w:rPr>
                <w:rFonts w:ascii="Times New Roman" w:hAnsi="Times New Roman"/>
                <w:color w:val="0000FF"/>
                <w:u w:val="single"/>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в театре, в кино, на телевидении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24.04.2024 </w:t>
            </w:r>
          </w:p>
        </w:tc>
        <w:tc>
          <w:tcPr>
            <w:tcW w:w="2362" w:type="dxa"/>
            <w:tcMar>
              <w:top w:w="50" w:type="dxa"/>
              <w:left w:w="100" w:type="dxa"/>
            </w:tcMar>
            <w:vAlign w:val="center"/>
          </w:tcPr>
          <w:p w:rsidR="002B73EA" w:rsidRDefault="000158F6">
            <w:pPr>
              <w:spacing w:after="0"/>
              <w:ind w:left="135"/>
            </w:pPr>
            <w:hyperlink r:id="rId24">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в театре, в кино, на телевидении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08.05.2024 </w:t>
            </w:r>
          </w:p>
        </w:tc>
        <w:tc>
          <w:tcPr>
            <w:tcW w:w="2362" w:type="dxa"/>
            <w:tcMar>
              <w:top w:w="50" w:type="dxa"/>
              <w:left w:w="100" w:type="dxa"/>
            </w:tcMar>
            <w:vAlign w:val="center"/>
          </w:tcPr>
          <w:p w:rsidR="002B73EA" w:rsidRDefault="000158F6">
            <w:pPr>
              <w:spacing w:after="0"/>
              <w:ind w:left="135"/>
            </w:pPr>
            <w:hyperlink r:id="rId25">
              <w:r w:rsidR="00CB360E">
                <w:rPr>
                  <w:rFonts w:ascii="Times New Roman" w:hAnsi="Times New Roman"/>
                  <w:color w:val="0000FF"/>
                  <w:u w:val="single"/>
                </w:rPr>
                <w:t>https://resh.edu.ru/class/5/</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33</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в театре, в кино, на телевидении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15.05.2024 </w:t>
            </w:r>
          </w:p>
        </w:tc>
        <w:tc>
          <w:tcPr>
            <w:tcW w:w="2362" w:type="dxa"/>
            <w:tcMar>
              <w:top w:w="50" w:type="dxa"/>
              <w:left w:w="100" w:type="dxa"/>
            </w:tcMar>
            <w:vAlign w:val="center"/>
          </w:tcPr>
          <w:p w:rsidR="002B73EA" w:rsidRDefault="000158F6">
            <w:pPr>
              <w:spacing w:after="0"/>
              <w:ind w:left="135"/>
            </w:pPr>
            <w:hyperlink r:id="rId26">
              <w:r w:rsidR="00CB360E">
                <w:rPr>
                  <w:rFonts w:ascii="Times New Roman" w:hAnsi="Times New Roman"/>
                  <w:color w:val="0000FF"/>
                  <w:u w:val="single"/>
                </w:rPr>
                <w:t>https://resh.edu.ru/class/5/</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34</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Музыкальная живопись и живописная музыка</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22.05.2024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008" w:author="Хабибуллина" w:date="2023-10-26T15:18:00Z">
                  <w:rPr/>
                </w:rPrChange>
              </w:rPr>
              <w:instrText xml:space="preserve"> </w:instrText>
            </w:r>
            <w:r w:rsidR="000158F6">
              <w:instrText>HYPERLINK</w:instrText>
            </w:r>
            <w:r w:rsidR="000158F6" w:rsidRPr="000158F6">
              <w:rPr>
                <w:lang w:val="ru-RU"/>
                <w:rPrChange w:id="1009" w:author="Хабибуллина" w:date="2023-10-26T15:18:00Z">
                  <w:rPr/>
                </w:rPrChange>
              </w:rPr>
              <w:instrText xml:space="preserve"> "</w:instrText>
            </w:r>
            <w:r w:rsidR="000158F6">
              <w:instrText>https</w:instrText>
            </w:r>
            <w:r w:rsidR="000158F6" w:rsidRPr="000158F6">
              <w:rPr>
                <w:lang w:val="ru-RU"/>
                <w:rPrChange w:id="1010" w:author="Хабибуллина" w:date="2023-10-26T15:18:00Z">
                  <w:rPr/>
                </w:rPrChange>
              </w:rPr>
              <w:instrText>://</w:instrText>
            </w:r>
            <w:r w:rsidR="000158F6">
              <w:instrText>m</w:instrText>
            </w:r>
            <w:r w:rsidR="000158F6" w:rsidRPr="000158F6">
              <w:rPr>
                <w:lang w:val="ru-RU"/>
                <w:rPrChange w:id="1011" w:author="Хабибуллина" w:date="2023-10-26T15:18:00Z">
                  <w:rPr/>
                </w:rPrChange>
              </w:rPr>
              <w:instrText>.</w:instrText>
            </w:r>
            <w:r w:rsidR="000158F6">
              <w:instrText>edsoo</w:instrText>
            </w:r>
            <w:r w:rsidR="000158F6" w:rsidRPr="000158F6">
              <w:rPr>
                <w:lang w:val="ru-RU"/>
                <w:rPrChange w:id="1012" w:author="Хабибуллина" w:date="2023-10-26T15:18:00Z">
                  <w:rPr/>
                </w:rPrChange>
              </w:rPr>
              <w:instrText>.</w:instrText>
            </w:r>
            <w:r w:rsidR="000158F6">
              <w:instrText>ru</w:instrText>
            </w:r>
            <w:r w:rsidR="000158F6" w:rsidRPr="000158F6">
              <w:rPr>
                <w:lang w:val="ru-RU"/>
                <w:rPrChange w:id="1013" w:author="Хабибуллина" w:date="2023-10-26T15:18:00Z">
                  <w:rPr/>
                </w:rPrChange>
              </w:rPr>
              <w:instrText>/</w:instrText>
            </w:r>
            <w:r w:rsidR="000158F6">
              <w:instrText>f</w:instrText>
            </w:r>
            <w:r w:rsidR="000158F6" w:rsidRPr="000158F6">
              <w:rPr>
                <w:lang w:val="ru-RU"/>
                <w:rPrChange w:id="1014" w:author="Хабибуллина" w:date="2023-10-26T15:18:00Z">
                  <w:rPr/>
                </w:rPrChange>
              </w:rPr>
              <w:instrText>5</w:instrText>
            </w:r>
            <w:r w:rsidR="000158F6">
              <w:instrText>e</w:instrText>
            </w:r>
            <w:r w:rsidR="000158F6" w:rsidRPr="000158F6">
              <w:rPr>
                <w:lang w:val="ru-RU"/>
                <w:rPrChange w:id="1015" w:author="Хабибуллина" w:date="2023-10-26T15:18:00Z">
                  <w:rPr/>
                </w:rPrChange>
              </w:rPr>
              <w:instrText>9</w:instrText>
            </w:r>
            <w:r w:rsidR="000158F6">
              <w:instrText>d</w:instrText>
            </w:r>
            <w:r w:rsidR="000158F6" w:rsidRPr="000158F6">
              <w:rPr>
                <w:lang w:val="ru-RU"/>
                <w:rPrChange w:id="1016" w:author="Хабибуллина" w:date="2023-10-26T15:18:00Z">
                  <w:rPr/>
                </w:rPrChange>
              </w:rPr>
              <w:instrText>85</w:instrText>
            </w:r>
            <w:r w:rsidR="000158F6">
              <w:instrText>e</w:instrText>
            </w:r>
            <w:r w:rsidR="000158F6" w:rsidRPr="000158F6">
              <w:rPr>
                <w:lang w:val="ru-RU"/>
                <w:rPrChange w:id="1017" w:author="Хабибуллина" w:date="2023-10-26T15:18:00Z">
                  <w:rPr/>
                </w:rPrChange>
              </w:rPr>
              <w:instrText>" \</w:instrText>
            </w:r>
            <w:r w:rsidR="000158F6">
              <w:instrText>h</w:instrText>
            </w:r>
            <w:r w:rsidR="000158F6" w:rsidRPr="000158F6">
              <w:rPr>
                <w:lang w:val="ru-RU"/>
                <w:rPrChange w:id="1018"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w:t>
            </w:r>
            <w:r w:rsidRPr="00CB360E">
              <w:rPr>
                <w:rFonts w:ascii="Times New Roman" w:hAnsi="Times New Roman"/>
                <w:color w:val="0000FF"/>
                <w:u w:val="single"/>
                <w:lang w:val="ru-RU"/>
              </w:rPr>
              <w:t>9</w:t>
            </w:r>
            <w:r>
              <w:rPr>
                <w:rFonts w:ascii="Times New Roman" w:hAnsi="Times New Roman"/>
                <w:color w:val="0000FF"/>
                <w:u w:val="single"/>
              </w:rPr>
              <w:t>d</w:t>
            </w:r>
            <w:r w:rsidRPr="00CB360E">
              <w:rPr>
                <w:rFonts w:ascii="Times New Roman" w:hAnsi="Times New Roman"/>
                <w:color w:val="0000FF"/>
                <w:u w:val="single"/>
                <w:lang w:val="ru-RU"/>
              </w:rPr>
              <w:t>85</w:t>
            </w:r>
            <w:r>
              <w:rPr>
                <w:rFonts w:ascii="Times New Roman" w:hAnsi="Times New Roman"/>
                <w:color w:val="0000FF"/>
                <w:u w:val="single"/>
              </w:rPr>
              <w:t>e</w:t>
            </w:r>
            <w:r w:rsidR="000158F6">
              <w:rPr>
                <w:rFonts w:ascii="Times New Roman" w:hAnsi="Times New Roman"/>
                <w:color w:val="0000FF"/>
                <w:u w:val="single"/>
              </w:rPr>
              <w:fldChar w:fldCharType="end"/>
            </w:r>
          </w:p>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182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r>
        <w:rPr>
          <w:rFonts w:ascii="Times New Roman" w:hAnsi="Times New Roman"/>
          <w:b/>
          <w:color w:val="000000"/>
          <w:sz w:val="28"/>
        </w:rPr>
        <w:lastRenderedPageBreak/>
        <w:t>6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826"/>
        <w:gridCol w:w="1986"/>
        <w:gridCol w:w="1530"/>
        <w:gridCol w:w="2812"/>
      </w:tblGrid>
      <w:tr w:rsidR="002B73EA">
        <w:trPr>
          <w:trHeight w:val="144"/>
          <w:tblCellSpacing w:w="20" w:type="nil"/>
        </w:trPr>
        <w:tc>
          <w:tcPr>
            <w:tcW w:w="569"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99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Тема урока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1530"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Дата изучения </w:t>
            </w:r>
          </w:p>
          <w:p w:rsidR="002B73EA" w:rsidRDefault="002B73EA">
            <w:pPr>
              <w:spacing w:after="0"/>
              <w:ind w:left="135"/>
            </w:pPr>
          </w:p>
        </w:tc>
        <w:tc>
          <w:tcPr>
            <w:tcW w:w="236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162"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1986"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«Подожди, не спеши, у берез посиди…»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02.09.2023 </w:t>
            </w:r>
          </w:p>
        </w:tc>
        <w:tc>
          <w:tcPr>
            <w:tcW w:w="2362" w:type="dxa"/>
            <w:tcMar>
              <w:top w:w="50" w:type="dxa"/>
              <w:left w:w="100" w:type="dxa"/>
            </w:tcMar>
            <w:vAlign w:val="center"/>
          </w:tcPr>
          <w:p w:rsidR="002B73EA" w:rsidRDefault="000158F6">
            <w:pPr>
              <w:spacing w:after="0"/>
              <w:ind w:left="135"/>
            </w:pPr>
            <w:hyperlink r:id="rId27">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Современная музыкальная культура родного края</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09.09.2023 </w:t>
            </w:r>
          </w:p>
        </w:tc>
        <w:tc>
          <w:tcPr>
            <w:tcW w:w="2362" w:type="dxa"/>
            <w:tcMar>
              <w:top w:w="50" w:type="dxa"/>
              <w:left w:w="100" w:type="dxa"/>
            </w:tcMar>
            <w:vAlign w:val="center"/>
          </w:tcPr>
          <w:p w:rsidR="002B73EA" w:rsidRDefault="000158F6">
            <w:pPr>
              <w:spacing w:after="0"/>
              <w:ind w:left="135"/>
            </w:pPr>
            <w:hyperlink r:id="rId28">
              <w:r w:rsidR="00CB360E">
                <w:rPr>
                  <w:rFonts w:ascii="Times New Roman" w:hAnsi="Times New Roman"/>
                  <w:color w:val="0000FF"/>
                  <w:u w:val="single"/>
                </w:rPr>
                <w:t>https://resh.edu.ru/class/6/</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Обряды и обычаи в фольклоре и в творчестве композиторов</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16.09.2023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019" w:author="Хабибуллина" w:date="2023-10-26T15:18:00Z">
                  <w:rPr/>
                </w:rPrChange>
              </w:rPr>
              <w:instrText xml:space="preserve"> </w:instrText>
            </w:r>
            <w:r w:rsidR="000158F6">
              <w:instrText>HYPERLINK</w:instrText>
            </w:r>
            <w:r w:rsidR="000158F6" w:rsidRPr="000158F6">
              <w:rPr>
                <w:lang w:val="ru-RU"/>
                <w:rPrChange w:id="1020" w:author="Хабибуллина" w:date="2023-10-26T15:18:00Z">
                  <w:rPr/>
                </w:rPrChange>
              </w:rPr>
              <w:instrText xml:space="preserve"> "</w:instrText>
            </w:r>
            <w:r w:rsidR="000158F6">
              <w:instrText>https</w:instrText>
            </w:r>
            <w:r w:rsidR="000158F6" w:rsidRPr="000158F6">
              <w:rPr>
                <w:lang w:val="ru-RU"/>
                <w:rPrChange w:id="1021" w:author="Хабибуллина" w:date="2023-10-26T15:18:00Z">
                  <w:rPr/>
                </w:rPrChange>
              </w:rPr>
              <w:instrText>://</w:instrText>
            </w:r>
            <w:r w:rsidR="000158F6">
              <w:instrText>m</w:instrText>
            </w:r>
            <w:r w:rsidR="000158F6" w:rsidRPr="000158F6">
              <w:rPr>
                <w:lang w:val="ru-RU"/>
                <w:rPrChange w:id="1022" w:author="Хабибуллина" w:date="2023-10-26T15:18:00Z">
                  <w:rPr/>
                </w:rPrChange>
              </w:rPr>
              <w:instrText>.</w:instrText>
            </w:r>
            <w:r w:rsidR="000158F6">
              <w:instrText>edsoo</w:instrText>
            </w:r>
            <w:r w:rsidR="000158F6" w:rsidRPr="000158F6">
              <w:rPr>
                <w:lang w:val="ru-RU"/>
                <w:rPrChange w:id="1023" w:author="Хабибуллина" w:date="2023-10-26T15:18:00Z">
                  <w:rPr/>
                </w:rPrChange>
              </w:rPr>
              <w:instrText>.</w:instrText>
            </w:r>
            <w:r w:rsidR="000158F6">
              <w:instrText>ru</w:instrText>
            </w:r>
            <w:r w:rsidR="000158F6" w:rsidRPr="000158F6">
              <w:rPr>
                <w:lang w:val="ru-RU"/>
                <w:rPrChange w:id="1024" w:author="Хабибуллина" w:date="2023-10-26T15:18:00Z">
                  <w:rPr/>
                </w:rPrChange>
              </w:rPr>
              <w:instrText>/</w:instrText>
            </w:r>
            <w:r w:rsidR="000158F6">
              <w:instrText>f</w:instrText>
            </w:r>
            <w:r w:rsidR="000158F6" w:rsidRPr="000158F6">
              <w:rPr>
                <w:lang w:val="ru-RU"/>
                <w:rPrChange w:id="1025" w:author="Хабибуллина" w:date="2023-10-26T15:18:00Z">
                  <w:rPr/>
                </w:rPrChange>
              </w:rPr>
              <w:instrText>5</w:instrText>
            </w:r>
            <w:r w:rsidR="000158F6">
              <w:instrText>ea</w:instrText>
            </w:r>
            <w:r w:rsidR="000158F6" w:rsidRPr="000158F6">
              <w:rPr>
                <w:lang w:val="ru-RU"/>
                <w:rPrChange w:id="1026" w:author="Хабибуллина" w:date="2023-10-26T15:18:00Z">
                  <w:rPr/>
                </w:rPrChange>
              </w:rPr>
              <w:instrText>0734" \</w:instrText>
            </w:r>
            <w:r w:rsidR="000158F6">
              <w:instrText>h</w:instrText>
            </w:r>
            <w:r w:rsidR="000158F6" w:rsidRPr="000158F6">
              <w:rPr>
                <w:lang w:val="ru-RU"/>
                <w:rPrChange w:id="102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0734</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028" w:author="Хабибуллина" w:date="2023-10-26T15:18:00Z">
                  <w:rPr/>
                </w:rPrChange>
              </w:rPr>
              <w:instrText xml:space="preserve"> </w:instrText>
            </w:r>
            <w:r w:rsidR="000158F6">
              <w:instrText>HYPERLINK</w:instrText>
            </w:r>
            <w:r w:rsidR="000158F6" w:rsidRPr="000158F6">
              <w:rPr>
                <w:lang w:val="ru-RU"/>
                <w:rPrChange w:id="1029" w:author="Хабибуллина" w:date="2023-10-26T15:18:00Z">
                  <w:rPr/>
                </w:rPrChange>
              </w:rPr>
              <w:instrText xml:space="preserve"> "</w:instrText>
            </w:r>
            <w:r w:rsidR="000158F6">
              <w:instrText>https</w:instrText>
            </w:r>
            <w:r w:rsidR="000158F6" w:rsidRPr="000158F6">
              <w:rPr>
                <w:lang w:val="ru-RU"/>
                <w:rPrChange w:id="1030" w:author="Хабибуллина" w:date="2023-10-26T15:18:00Z">
                  <w:rPr/>
                </w:rPrChange>
              </w:rPr>
              <w:instrText>://</w:instrText>
            </w:r>
            <w:r w:rsidR="000158F6">
              <w:instrText>m</w:instrText>
            </w:r>
            <w:r w:rsidR="000158F6" w:rsidRPr="000158F6">
              <w:rPr>
                <w:lang w:val="ru-RU"/>
                <w:rPrChange w:id="1031" w:author="Хабибуллина" w:date="2023-10-26T15:18:00Z">
                  <w:rPr/>
                </w:rPrChange>
              </w:rPr>
              <w:instrText>.</w:instrText>
            </w:r>
            <w:r w:rsidR="000158F6">
              <w:instrText>edsoo</w:instrText>
            </w:r>
            <w:r w:rsidR="000158F6" w:rsidRPr="000158F6">
              <w:rPr>
                <w:lang w:val="ru-RU"/>
                <w:rPrChange w:id="1032" w:author="Хабибуллина" w:date="2023-10-26T15:18:00Z">
                  <w:rPr/>
                </w:rPrChange>
              </w:rPr>
              <w:instrText>.</w:instrText>
            </w:r>
            <w:r w:rsidR="000158F6">
              <w:instrText>ru</w:instrText>
            </w:r>
            <w:r w:rsidR="000158F6" w:rsidRPr="000158F6">
              <w:rPr>
                <w:lang w:val="ru-RU"/>
                <w:rPrChange w:id="1033" w:author="Хабибуллина" w:date="2023-10-26T15:18:00Z">
                  <w:rPr/>
                </w:rPrChange>
              </w:rPr>
              <w:instrText>/</w:instrText>
            </w:r>
            <w:r w:rsidR="000158F6">
              <w:instrText>f</w:instrText>
            </w:r>
            <w:r w:rsidR="000158F6" w:rsidRPr="000158F6">
              <w:rPr>
                <w:lang w:val="ru-RU"/>
                <w:rPrChange w:id="1034" w:author="Хабибуллина" w:date="2023-10-26T15:18:00Z">
                  <w:rPr/>
                </w:rPrChange>
              </w:rPr>
              <w:instrText>5</w:instrText>
            </w:r>
            <w:r w:rsidR="000158F6">
              <w:instrText>ea</w:instrText>
            </w:r>
            <w:r w:rsidR="000158F6" w:rsidRPr="000158F6">
              <w:rPr>
                <w:lang w:val="ru-RU"/>
                <w:rPrChange w:id="1035" w:author="Хабибуллина" w:date="2023-10-26T15:18:00Z">
                  <w:rPr/>
                </w:rPrChange>
              </w:rPr>
              <w:instrText>0</w:instrText>
            </w:r>
            <w:r w:rsidR="000158F6">
              <w:instrText>d</w:instrText>
            </w:r>
            <w:r w:rsidR="000158F6" w:rsidRPr="000158F6">
              <w:rPr>
                <w:lang w:val="ru-RU"/>
                <w:rPrChange w:id="1036" w:author="Хабибуллина" w:date="2023-10-26T15:18:00Z">
                  <w:rPr/>
                </w:rPrChange>
              </w:rPr>
              <w:instrText>06" \</w:instrText>
            </w:r>
            <w:r w:rsidR="000158F6">
              <w:instrText>h</w:instrText>
            </w:r>
            <w:r w:rsidR="000158F6" w:rsidRPr="000158F6">
              <w:rPr>
                <w:lang w:val="ru-RU"/>
                <w:rPrChange w:id="103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w:t>
            </w:r>
            <w:r>
              <w:rPr>
                <w:rFonts w:ascii="Times New Roman" w:hAnsi="Times New Roman"/>
                <w:color w:val="0000FF"/>
                <w:u w:val="single"/>
              </w:rPr>
              <w:t>d</w:t>
            </w:r>
            <w:r w:rsidRPr="00CB360E">
              <w:rPr>
                <w:rFonts w:ascii="Times New Roman" w:hAnsi="Times New Roman"/>
                <w:color w:val="0000FF"/>
                <w:u w:val="single"/>
                <w:lang w:val="ru-RU"/>
              </w:rPr>
              <w:t>06</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038" w:author="Хабибуллина" w:date="2023-10-26T15:18:00Z">
                  <w:rPr/>
                </w:rPrChange>
              </w:rPr>
              <w:instrText xml:space="preserve"> </w:instrText>
            </w:r>
            <w:r w:rsidR="000158F6">
              <w:instrText>HYPERLINK</w:instrText>
            </w:r>
            <w:r w:rsidR="000158F6" w:rsidRPr="000158F6">
              <w:rPr>
                <w:lang w:val="ru-RU"/>
                <w:rPrChange w:id="1039" w:author="Хабибуллина" w:date="2023-10-26T15:18:00Z">
                  <w:rPr/>
                </w:rPrChange>
              </w:rPr>
              <w:instrText xml:space="preserve"> "</w:instrText>
            </w:r>
            <w:r w:rsidR="000158F6">
              <w:instrText>https</w:instrText>
            </w:r>
            <w:r w:rsidR="000158F6" w:rsidRPr="000158F6">
              <w:rPr>
                <w:lang w:val="ru-RU"/>
                <w:rPrChange w:id="1040" w:author="Хабибуллина" w:date="2023-10-26T15:18:00Z">
                  <w:rPr/>
                </w:rPrChange>
              </w:rPr>
              <w:instrText>://</w:instrText>
            </w:r>
            <w:r w:rsidR="000158F6">
              <w:instrText>m</w:instrText>
            </w:r>
            <w:r w:rsidR="000158F6" w:rsidRPr="000158F6">
              <w:rPr>
                <w:lang w:val="ru-RU"/>
                <w:rPrChange w:id="1041" w:author="Хабибуллина" w:date="2023-10-26T15:18:00Z">
                  <w:rPr/>
                </w:rPrChange>
              </w:rPr>
              <w:instrText>.</w:instrText>
            </w:r>
            <w:r w:rsidR="000158F6">
              <w:instrText>edsoo</w:instrText>
            </w:r>
            <w:r w:rsidR="000158F6" w:rsidRPr="000158F6">
              <w:rPr>
                <w:lang w:val="ru-RU"/>
                <w:rPrChange w:id="1042" w:author="Хабибуллина" w:date="2023-10-26T15:18:00Z">
                  <w:rPr/>
                </w:rPrChange>
              </w:rPr>
              <w:instrText>.</w:instrText>
            </w:r>
            <w:r w:rsidR="000158F6">
              <w:instrText>ru</w:instrText>
            </w:r>
            <w:r w:rsidR="000158F6" w:rsidRPr="000158F6">
              <w:rPr>
                <w:lang w:val="ru-RU"/>
                <w:rPrChange w:id="1043" w:author="Хабибуллина" w:date="2023-10-26T15:18:00Z">
                  <w:rPr/>
                </w:rPrChange>
              </w:rPr>
              <w:instrText>/</w:instrText>
            </w:r>
            <w:r w:rsidR="000158F6">
              <w:instrText>f</w:instrText>
            </w:r>
            <w:r w:rsidR="000158F6" w:rsidRPr="000158F6">
              <w:rPr>
                <w:lang w:val="ru-RU"/>
                <w:rPrChange w:id="1044" w:author="Хабибуллина" w:date="2023-10-26T15:18:00Z">
                  <w:rPr/>
                </w:rPrChange>
              </w:rPr>
              <w:instrText>5</w:instrText>
            </w:r>
            <w:r w:rsidR="000158F6">
              <w:instrText>ea</w:instrText>
            </w:r>
            <w:r w:rsidR="000158F6" w:rsidRPr="000158F6">
              <w:rPr>
                <w:lang w:val="ru-RU"/>
                <w:rPrChange w:id="1045" w:author="Хабибуллина" w:date="2023-10-26T15:18:00Z">
                  <w:rPr/>
                </w:rPrChange>
              </w:rPr>
              <w:instrText>09</w:instrText>
            </w:r>
            <w:r w:rsidR="000158F6">
              <w:instrText>fa</w:instrText>
            </w:r>
            <w:r w:rsidR="000158F6" w:rsidRPr="000158F6">
              <w:rPr>
                <w:lang w:val="ru-RU"/>
                <w:rPrChange w:id="1046" w:author="Хабибуллина" w:date="2023-10-26T15:18:00Z">
                  <w:rPr/>
                </w:rPrChange>
              </w:rPr>
              <w:instrText>" \</w:instrText>
            </w:r>
            <w:r w:rsidR="000158F6">
              <w:instrText>h</w:instrText>
            </w:r>
            <w:r w:rsidR="000158F6" w:rsidRPr="000158F6">
              <w:rPr>
                <w:lang w:val="ru-RU"/>
                <w:rPrChange w:id="104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09</w:t>
            </w:r>
            <w:r>
              <w:rPr>
                <w:rFonts w:ascii="Times New Roman" w:hAnsi="Times New Roman"/>
                <w:color w:val="0000FF"/>
                <w:u w:val="single"/>
              </w:rPr>
              <w:t>fa</w:t>
            </w:r>
            <w:r w:rsidR="000158F6">
              <w:rPr>
                <w:rFonts w:ascii="Times New Roman" w:hAnsi="Times New Roman"/>
                <w:color w:val="0000FF"/>
                <w:u w:val="single"/>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Народное искусство Древней Руси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23.09.2023 </w:t>
            </w:r>
          </w:p>
        </w:tc>
        <w:tc>
          <w:tcPr>
            <w:tcW w:w="2362" w:type="dxa"/>
            <w:tcMar>
              <w:top w:w="50" w:type="dxa"/>
              <w:left w:w="100" w:type="dxa"/>
            </w:tcMar>
            <w:vAlign w:val="center"/>
          </w:tcPr>
          <w:p w:rsidR="002B73EA" w:rsidRDefault="000158F6">
            <w:pPr>
              <w:spacing w:after="0"/>
              <w:ind w:left="135"/>
            </w:pPr>
            <w:hyperlink r:id="rId29">
              <w:r w:rsidR="00CB360E">
                <w:rPr>
                  <w:rFonts w:ascii="Times New Roman" w:hAnsi="Times New Roman"/>
                  <w:color w:val="0000FF"/>
                  <w:u w:val="single"/>
                </w:rPr>
                <w:t>https://resh.edu.ru/class/6/</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5</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Фольклорные традиции родного края и соседних регионов</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30.09.2023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048" w:author="Хабибуллина" w:date="2023-10-26T15:18:00Z">
                  <w:rPr/>
                </w:rPrChange>
              </w:rPr>
              <w:instrText xml:space="preserve"> </w:instrText>
            </w:r>
            <w:r w:rsidR="000158F6">
              <w:instrText>HYPERLINK</w:instrText>
            </w:r>
            <w:r w:rsidR="000158F6" w:rsidRPr="000158F6">
              <w:rPr>
                <w:lang w:val="ru-RU"/>
                <w:rPrChange w:id="1049" w:author="Хабибуллина" w:date="2023-10-26T15:18:00Z">
                  <w:rPr/>
                </w:rPrChange>
              </w:rPr>
              <w:instrText xml:space="preserve"> "</w:instrText>
            </w:r>
            <w:r w:rsidR="000158F6">
              <w:instrText>https</w:instrText>
            </w:r>
            <w:r w:rsidR="000158F6" w:rsidRPr="000158F6">
              <w:rPr>
                <w:lang w:val="ru-RU"/>
                <w:rPrChange w:id="1050" w:author="Хабибуллина" w:date="2023-10-26T15:18:00Z">
                  <w:rPr/>
                </w:rPrChange>
              </w:rPr>
              <w:instrText>://</w:instrText>
            </w:r>
            <w:r w:rsidR="000158F6">
              <w:instrText>m</w:instrText>
            </w:r>
            <w:r w:rsidR="000158F6" w:rsidRPr="000158F6">
              <w:rPr>
                <w:lang w:val="ru-RU"/>
                <w:rPrChange w:id="1051" w:author="Хабибуллина" w:date="2023-10-26T15:18:00Z">
                  <w:rPr/>
                </w:rPrChange>
              </w:rPr>
              <w:instrText>.</w:instrText>
            </w:r>
            <w:r w:rsidR="000158F6">
              <w:instrText>edsoo</w:instrText>
            </w:r>
            <w:r w:rsidR="000158F6" w:rsidRPr="000158F6">
              <w:rPr>
                <w:lang w:val="ru-RU"/>
                <w:rPrChange w:id="1052" w:author="Хабибуллина" w:date="2023-10-26T15:18:00Z">
                  <w:rPr/>
                </w:rPrChange>
              </w:rPr>
              <w:instrText>.</w:instrText>
            </w:r>
            <w:r w:rsidR="000158F6">
              <w:instrText>ru</w:instrText>
            </w:r>
            <w:r w:rsidR="000158F6" w:rsidRPr="000158F6">
              <w:rPr>
                <w:lang w:val="ru-RU"/>
                <w:rPrChange w:id="1053" w:author="Хабибуллина" w:date="2023-10-26T15:18:00Z">
                  <w:rPr/>
                </w:rPrChange>
              </w:rPr>
              <w:instrText>/</w:instrText>
            </w:r>
            <w:r w:rsidR="000158F6">
              <w:instrText>f</w:instrText>
            </w:r>
            <w:r w:rsidR="000158F6" w:rsidRPr="000158F6">
              <w:rPr>
                <w:lang w:val="ru-RU"/>
                <w:rPrChange w:id="1054" w:author="Хабибуллина" w:date="2023-10-26T15:18:00Z">
                  <w:rPr/>
                </w:rPrChange>
              </w:rPr>
              <w:instrText>5</w:instrText>
            </w:r>
            <w:r w:rsidR="000158F6">
              <w:instrText>ea</w:instrText>
            </w:r>
            <w:r w:rsidR="000158F6" w:rsidRPr="000158F6">
              <w:rPr>
                <w:lang w:val="ru-RU"/>
                <w:rPrChange w:id="1055" w:author="Хабибуллина" w:date="2023-10-26T15:18:00Z">
                  <w:rPr/>
                </w:rPrChange>
              </w:rPr>
              <w:instrText>02</w:instrText>
            </w:r>
            <w:r w:rsidR="000158F6">
              <w:instrText>b</w:instrText>
            </w:r>
            <w:r w:rsidR="000158F6" w:rsidRPr="000158F6">
              <w:rPr>
                <w:lang w:val="ru-RU"/>
                <w:rPrChange w:id="1056" w:author="Хабибуллина" w:date="2023-10-26T15:18:00Z">
                  <w:rPr/>
                </w:rPrChange>
              </w:rPr>
              <w:instrText>6" \</w:instrText>
            </w:r>
            <w:r w:rsidR="000158F6">
              <w:instrText>h</w:instrText>
            </w:r>
            <w:r w:rsidR="000158F6" w:rsidRPr="000158F6">
              <w:rPr>
                <w:lang w:val="ru-RU"/>
                <w:rPrChange w:id="105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02</w:t>
            </w:r>
            <w:r>
              <w:rPr>
                <w:rFonts w:ascii="Times New Roman" w:hAnsi="Times New Roman"/>
                <w:color w:val="0000FF"/>
                <w:u w:val="single"/>
              </w:rPr>
              <w:t>b</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6</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Мир чарующих звуков: романс</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07.10.2023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058" w:author="Хабибуллина" w:date="2023-10-26T15:18:00Z">
                  <w:rPr/>
                </w:rPrChange>
              </w:rPr>
              <w:instrText xml:space="preserve"> </w:instrText>
            </w:r>
            <w:r w:rsidR="000158F6">
              <w:instrText>HYPERLINK</w:instrText>
            </w:r>
            <w:r w:rsidR="000158F6" w:rsidRPr="000158F6">
              <w:rPr>
                <w:lang w:val="ru-RU"/>
                <w:rPrChange w:id="1059" w:author="Хабибуллина" w:date="2023-10-26T15:18:00Z">
                  <w:rPr/>
                </w:rPrChange>
              </w:rPr>
              <w:instrText xml:space="preserve"> "</w:instrText>
            </w:r>
            <w:r w:rsidR="000158F6">
              <w:instrText>https</w:instrText>
            </w:r>
            <w:r w:rsidR="000158F6" w:rsidRPr="000158F6">
              <w:rPr>
                <w:lang w:val="ru-RU"/>
                <w:rPrChange w:id="1060" w:author="Хабибуллина" w:date="2023-10-26T15:18:00Z">
                  <w:rPr/>
                </w:rPrChange>
              </w:rPr>
              <w:instrText>://</w:instrText>
            </w:r>
            <w:r w:rsidR="000158F6">
              <w:instrText>m</w:instrText>
            </w:r>
            <w:r w:rsidR="000158F6" w:rsidRPr="000158F6">
              <w:rPr>
                <w:lang w:val="ru-RU"/>
                <w:rPrChange w:id="1061" w:author="Хабибуллина" w:date="2023-10-26T15:18:00Z">
                  <w:rPr/>
                </w:rPrChange>
              </w:rPr>
              <w:instrText>.</w:instrText>
            </w:r>
            <w:r w:rsidR="000158F6">
              <w:instrText>edsoo</w:instrText>
            </w:r>
            <w:r w:rsidR="000158F6" w:rsidRPr="000158F6">
              <w:rPr>
                <w:lang w:val="ru-RU"/>
                <w:rPrChange w:id="1062" w:author="Хабибуллина" w:date="2023-10-26T15:18:00Z">
                  <w:rPr/>
                </w:rPrChange>
              </w:rPr>
              <w:instrText>.</w:instrText>
            </w:r>
            <w:r w:rsidR="000158F6">
              <w:instrText>ru</w:instrText>
            </w:r>
            <w:r w:rsidR="000158F6" w:rsidRPr="000158F6">
              <w:rPr>
                <w:lang w:val="ru-RU"/>
                <w:rPrChange w:id="1063" w:author="Хабибуллина" w:date="2023-10-26T15:18:00Z">
                  <w:rPr/>
                </w:rPrChange>
              </w:rPr>
              <w:instrText>/</w:instrText>
            </w:r>
            <w:r w:rsidR="000158F6">
              <w:instrText>f</w:instrText>
            </w:r>
            <w:r w:rsidR="000158F6" w:rsidRPr="000158F6">
              <w:rPr>
                <w:lang w:val="ru-RU"/>
                <w:rPrChange w:id="1064" w:author="Хабибуллина" w:date="2023-10-26T15:18:00Z">
                  <w:rPr/>
                </w:rPrChange>
              </w:rPr>
              <w:instrText>5</w:instrText>
            </w:r>
            <w:r w:rsidR="000158F6">
              <w:instrText>ea</w:instrText>
            </w:r>
            <w:r w:rsidR="000158F6" w:rsidRPr="000158F6">
              <w:rPr>
                <w:lang w:val="ru-RU"/>
                <w:rPrChange w:id="1065" w:author="Хабибуллина" w:date="2023-10-26T15:18:00Z">
                  <w:rPr/>
                </w:rPrChange>
              </w:rPr>
              <w:instrText>05</w:instrText>
            </w:r>
            <w:r w:rsidR="000158F6">
              <w:instrText>b</w:instrText>
            </w:r>
            <w:r w:rsidR="000158F6" w:rsidRPr="000158F6">
              <w:rPr>
                <w:lang w:val="ru-RU"/>
                <w:rPrChange w:id="1066" w:author="Хабибуллина" w:date="2023-10-26T15:18:00Z">
                  <w:rPr/>
                </w:rPrChange>
              </w:rPr>
              <w:instrText>8" \</w:instrText>
            </w:r>
            <w:r w:rsidR="000158F6">
              <w:instrText>h</w:instrText>
            </w:r>
            <w:r w:rsidR="000158F6" w:rsidRPr="000158F6">
              <w:rPr>
                <w:lang w:val="ru-RU"/>
                <w:rPrChange w:id="106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05</w:t>
            </w:r>
            <w:r>
              <w:rPr>
                <w:rFonts w:ascii="Times New Roman" w:hAnsi="Times New Roman"/>
                <w:color w:val="0000FF"/>
                <w:u w:val="single"/>
              </w:rPr>
              <w:t>b</w:t>
            </w:r>
            <w:r w:rsidRPr="00CB360E">
              <w:rPr>
                <w:rFonts w:ascii="Times New Roman" w:hAnsi="Times New Roman"/>
                <w:color w:val="0000FF"/>
                <w:u w:val="single"/>
                <w:lang w:val="ru-RU"/>
              </w:rPr>
              <w:t>8</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068" w:author="Хабибуллина" w:date="2023-10-26T15:18:00Z">
                  <w:rPr/>
                </w:rPrChange>
              </w:rPr>
              <w:instrText xml:space="preserve"> </w:instrText>
            </w:r>
            <w:r w:rsidR="000158F6">
              <w:instrText>HYPERLINK</w:instrText>
            </w:r>
            <w:r w:rsidR="000158F6" w:rsidRPr="000158F6">
              <w:rPr>
                <w:lang w:val="ru-RU"/>
                <w:rPrChange w:id="1069" w:author="Хабибуллина" w:date="2023-10-26T15:18:00Z">
                  <w:rPr/>
                </w:rPrChange>
              </w:rPr>
              <w:instrText xml:space="preserve"> "</w:instrText>
            </w:r>
            <w:r w:rsidR="000158F6">
              <w:instrText>https</w:instrText>
            </w:r>
            <w:r w:rsidR="000158F6" w:rsidRPr="000158F6">
              <w:rPr>
                <w:lang w:val="ru-RU"/>
                <w:rPrChange w:id="1070" w:author="Хабибуллина" w:date="2023-10-26T15:18:00Z">
                  <w:rPr/>
                </w:rPrChange>
              </w:rPr>
              <w:instrText>://</w:instrText>
            </w:r>
            <w:r w:rsidR="000158F6">
              <w:instrText>m</w:instrText>
            </w:r>
            <w:r w:rsidR="000158F6" w:rsidRPr="000158F6">
              <w:rPr>
                <w:lang w:val="ru-RU"/>
                <w:rPrChange w:id="1071" w:author="Хабибуллина" w:date="2023-10-26T15:18:00Z">
                  <w:rPr/>
                </w:rPrChange>
              </w:rPr>
              <w:instrText>.</w:instrText>
            </w:r>
            <w:r w:rsidR="000158F6">
              <w:instrText>edsoo</w:instrText>
            </w:r>
            <w:r w:rsidR="000158F6" w:rsidRPr="000158F6">
              <w:rPr>
                <w:lang w:val="ru-RU"/>
                <w:rPrChange w:id="1072" w:author="Хабибуллина" w:date="2023-10-26T15:18:00Z">
                  <w:rPr/>
                </w:rPrChange>
              </w:rPr>
              <w:instrText>.</w:instrText>
            </w:r>
            <w:r w:rsidR="000158F6">
              <w:instrText>ru</w:instrText>
            </w:r>
            <w:r w:rsidR="000158F6" w:rsidRPr="000158F6">
              <w:rPr>
                <w:lang w:val="ru-RU"/>
                <w:rPrChange w:id="1073" w:author="Хабибуллина" w:date="2023-10-26T15:18:00Z">
                  <w:rPr/>
                </w:rPrChange>
              </w:rPr>
              <w:instrText>/</w:instrText>
            </w:r>
            <w:r w:rsidR="000158F6">
              <w:instrText>f</w:instrText>
            </w:r>
            <w:r w:rsidR="000158F6" w:rsidRPr="000158F6">
              <w:rPr>
                <w:lang w:val="ru-RU"/>
                <w:rPrChange w:id="1074" w:author="Хабибуллина" w:date="2023-10-26T15:18:00Z">
                  <w:rPr/>
                </w:rPrChange>
              </w:rPr>
              <w:instrText>5</w:instrText>
            </w:r>
            <w:r w:rsidR="000158F6">
              <w:instrText>ea</w:instrText>
            </w:r>
            <w:r w:rsidR="000158F6" w:rsidRPr="000158F6">
              <w:rPr>
                <w:lang w:val="ru-RU"/>
                <w:rPrChange w:id="1075" w:author="Хабибуллина" w:date="2023-10-26T15:18:00Z">
                  <w:rPr/>
                </w:rPrChange>
              </w:rPr>
              <w:instrText>0</w:instrText>
            </w:r>
            <w:r w:rsidR="000158F6">
              <w:instrText>b</w:instrText>
            </w:r>
            <w:r w:rsidR="000158F6" w:rsidRPr="000158F6">
              <w:rPr>
                <w:lang w:val="ru-RU"/>
                <w:rPrChange w:id="1076" w:author="Хабибуллина" w:date="2023-10-26T15:18:00Z">
                  <w:rPr/>
                </w:rPrChange>
              </w:rPr>
              <w:instrText>80" \</w:instrText>
            </w:r>
            <w:r w:rsidR="000158F6">
              <w:instrText>h</w:instrText>
            </w:r>
            <w:r w:rsidR="000158F6" w:rsidRPr="000158F6">
              <w:rPr>
                <w:lang w:val="ru-RU"/>
                <w:rPrChange w:id="107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0</w:t>
            </w:r>
            <w:r>
              <w:rPr>
                <w:rFonts w:ascii="Times New Roman" w:hAnsi="Times New Roman"/>
                <w:color w:val="0000FF"/>
                <w:u w:val="single"/>
              </w:rPr>
              <w:t>b</w:t>
            </w:r>
            <w:r w:rsidRPr="00CB360E">
              <w:rPr>
                <w:rFonts w:ascii="Times New Roman" w:hAnsi="Times New Roman"/>
                <w:color w:val="0000FF"/>
                <w:u w:val="single"/>
                <w:lang w:val="ru-RU"/>
              </w:rPr>
              <w:t>80</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Два музыкальных посвящения</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14.10.2023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078" w:author="Хабибуллина" w:date="2023-10-26T15:18:00Z">
                  <w:rPr/>
                </w:rPrChange>
              </w:rPr>
              <w:instrText xml:space="preserve"> </w:instrText>
            </w:r>
            <w:r w:rsidR="000158F6">
              <w:instrText>HYPERLINK</w:instrText>
            </w:r>
            <w:r w:rsidR="000158F6" w:rsidRPr="000158F6">
              <w:rPr>
                <w:lang w:val="ru-RU"/>
                <w:rPrChange w:id="1079" w:author="Хабибуллина" w:date="2023-10-26T15:18:00Z">
                  <w:rPr/>
                </w:rPrChange>
              </w:rPr>
              <w:instrText xml:space="preserve"> "</w:instrText>
            </w:r>
            <w:r w:rsidR="000158F6">
              <w:instrText>https</w:instrText>
            </w:r>
            <w:r w:rsidR="000158F6" w:rsidRPr="000158F6">
              <w:rPr>
                <w:lang w:val="ru-RU"/>
                <w:rPrChange w:id="1080" w:author="Хабибуллина" w:date="2023-10-26T15:18:00Z">
                  <w:rPr/>
                </w:rPrChange>
              </w:rPr>
              <w:instrText>://</w:instrText>
            </w:r>
            <w:r w:rsidR="000158F6">
              <w:instrText>m</w:instrText>
            </w:r>
            <w:r w:rsidR="000158F6" w:rsidRPr="000158F6">
              <w:rPr>
                <w:lang w:val="ru-RU"/>
                <w:rPrChange w:id="1081" w:author="Хабибуллина" w:date="2023-10-26T15:18:00Z">
                  <w:rPr/>
                </w:rPrChange>
              </w:rPr>
              <w:instrText>.</w:instrText>
            </w:r>
            <w:r w:rsidR="000158F6">
              <w:instrText>edsoo</w:instrText>
            </w:r>
            <w:r w:rsidR="000158F6" w:rsidRPr="000158F6">
              <w:rPr>
                <w:lang w:val="ru-RU"/>
                <w:rPrChange w:id="1082" w:author="Хабибуллина" w:date="2023-10-26T15:18:00Z">
                  <w:rPr/>
                </w:rPrChange>
              </w:rPr>
              <w:instrText>.</w:instrText>
            </w:r>
            <w:r w:rsidR="000158F6">
              <w:instrText>ru</w:instrText>
            </w:r>
            <w:r w:rsidR="000158F6" w:rsidRPr="000158F6">
              <w:rPr>
                <w:lang w:val="ru-RU"/>
                <w:rPrChange w:id="1083" w:author="Хабибуллина" w:date="2023-10-26T15:18:00Z">
                  <w:rPr/>
                </w:rPrChange>
              </w:rPr>
              <w:instrText>/</w:instrText>
            </w:r>
            <w:r w:rsidR="000158F6">
              <w:instrText>f</w:instrText>
            </w:r>
            <w:r w:rsidR="000158F6" w:rsidRPr="000158F6">
              <w:rPr>
                <w:lang w:val="ru-RU"/>
                <w:rPrChange w:id="1084" w:author="Хабибуллина" w:date="2023-10-26T15:18:00Z">
                  <w:rPr/>
                </w:rPrChange>
              </w:rPr>
              <w:instrText>5</w:instrText>
            </w:r>
            <w:r w:rsidR="000158F6">
              <w:instrText>ea</w:instrText>
            </w:r>
            <w:r w:rsidR="000158F6" w:rsidRPr="000158F6">
              <w:rPr>
                <w:lang w:val="ru-RU"/>
                <w:rPrChange w:id="1085" w:author="Хабибуллина" w:date="2023-10-26T15:18:00Z">
                  <w:rPr/>
                </w:rPrChange>
              </w:rPr>
              <w:instrText>1</w:instrText>
            </w:r>
            <w:r w:rsidR="000158F6">
              <w:instrText>c</w:instrText>
            </w:r>
            <w:r w:rsidR="000158F6" w:rsidRPr="000158F6">
              <w:rPr>
                <w:lang w:val="ru-RU"/>
                <w:rPrChange w:id="1086" w:author="Хабибуллина" w:date="2023-10-26T15:18:00Z">
                  <w:rPr/>
                </w:rPrChange>
              </w:rPr>
              <w:instrText>60" \</w:instrText>
            </w:r>
            <w:r w:rsidR="000158F6">
              <w:instrText>h</w:instrText>
            </w:r>
            <w:r w:rsidR="000158F6" w:rsidRPr="000158F6">
              <w:rPr>
                <w:lang w:val="ru-RU"/>
                <w:rPrChange w:id="108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1</w:t>
            </w:r>
            <w:r>
              <w:rPr>
                <w:rFonts w:ascii="Times New Roman" w:hAnsi="Times New Roman"/>
                <w:color w:val="0000FF"/>
                <w:u w:val="single"/>
              </w:rPr>
              <w:t>c</w:t>
            </w:r>
            <w:r w:rsidRPr="00CB360E">
              <w:rPr>
                <w:rFonts w:ascii="Times New Roman" w:hAnsi="Times New Roman"/>
                <w:color w:val="0000FF"/>
                <w:u w:val="single"/>
                <w:lang w:val="ru-RU"/>
              </w:rPr>
              <w:t>60</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8</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Портреты великих исполнителей</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21.10.2023 </w:t>
            </w:r>
          </w:p>
        </w:tc>
        <w:tc>
          <w:tcPr>
            <w:tcW w:w="2362" w:type="dxa"/>
            <w:tcMar>
              <w:top w:w="50" w:type="dxa"/>
              <w:left w:w="100" w:type="dxa"/>
            </w:tcMar>
            <w:vAlign w:val="center"/>
          </w:tcPr>
          <w:p w:rsidR="002B73EA" w:rsidRDefault="000158F6">
            <w:pPr>
              <w:spacing w:after="0"/>
              <w:ind w:left="135"/>
            </w:pPr>
            <w:hyperlink r:id="rId30">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9</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«Мозаика»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11.11.2023 </w:t>
            </w:r>
          </w:p>
        </w:tc>
        <w:tc>
          <w:tcPr>
            <w:tcW w:w="2362" w:type="dxa"/>
            <w:tcMar>
              <w:top w:w="50" w:type="dxa"/>
              <w:left w:w="100" w:type="dxa"/>
            </w:tcMar>
            <w:vAlign w:val="center"/>
          </w:tcPr>
          <w:p w:rsidR="002B73EA" w:rsidRDefault="000158F6">
            <w:pPr>
              <w:spacing w:after="0"/>
              <w:ind w:left="135"/>
            </w:pPr>
            <w:hyperlink r:id="rId31">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10</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Образы симфонической музыки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18.11.2023 </w:t>
            </w:r>
          </w:p>
        </w:tc>
        <w:tc>
          <w:tcPr>
            <w:tcW w:w="2362" w:type="dxa"/>
            <w:tcMar>
              <w:top w:w="50" w:type="dxa"/>
              <w:left w:w="100" w:type="dxa"/>
            </w:tcMar>
            <w:vAlign w:val="center"/>
          </w:tcPr>
          <w:p w:rsidR="002B73EA" w:rsidRDefault="000158F6">
            <w:pPr>
              <w:spacing w:after="0"/>
              <w:ind w:left="135"/>
            </w:pPr>
            <w:hyperlink r:id="rId32">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Патриотические чувства народов России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25.11.2023 </w:t>
            </w:r>
          </w:p>
        </w:tc>
        <w:tc>
          <w:tcPr>
            <w:tcW w:w="2362" w:type="dxa"/>
            <w:tcMar>
              <w:top w:w="50" w:type="dxa"/>
              <w:left w:w="100" w:type="dxa"/>
            </w:tcMar>
            <w:vAlign w:val="center"/>
          </w:tcPr>
          <w:p w:rsidR="002B73EA" w:rsidRDefault="000158F6">
            <w:pPr>
              <w:spacing w:after="0"/>
              <w:ind w:left="135"/>
            </w:pPr>
            <w:hyperlink r:id="rId33">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Мир музыкального театра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02.12.2023 </w:t>
            </w:r>
          </w:p>
        </w:tc>
        <w:tc>
          <w:tcPr>
            <w:tcW w:w="2362" w:type="dxa"/>
            <w:tcMar>
              <w:top w:w="50" w:type="dxa"/>
              <w:left w:w="100" w:type="dxa"/>
            </w:tcMar>
            <w:vAlign w:val="center"/>
          </w:tcPr>
          <w:p w:rsidR="002B73EA" w:rsidRDefault="000158F6">
            <w:pPr>
              <w:spacing w:after="0"/>
              <w:ind w:left="135"/>
            </w:pPr>
            <w:hyperlink r:id="rId34">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Фортуна правит миром</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09.12.2023 </w:t>
            </w:r>
          </w:p>
        </w:tc>
        <w:tc>
          <w:tcPr>
            <w:tcW w:w="2362" w:type="dxa"/>
            <w:tcMar>
              <w:top w:w="50" w:type="dxa"/>
              <w:left w:w="100" w:type="dxa"/>
            </w:tcMar>
            <w:vAlign w:val="center"/>
          </w:tcPr>
          <w:p w:rsidR="002B73EA" w:rsidRDefault="000158F6">
            <w:pPr>
              <w:spacing w:after="0"/>
              <w:ind w:left="135"/>
            </w:pPr>
            <w:hyperlink r:id="rId35">
              <w:r w:rsidR="00CB360E">
                <w:rPr>
                  <w:rFonts w:ascii="Times New Roman" w:hAnsi="Times New Roman"/>
                  <w:color w:val="0000FF"/>
                  <w:u w:val="single"/>
                </w:rPr>
                <w:t>https://resh.edu.ru/class/6/</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Образы камерной музыки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16.12.2023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lastRenderedPageBreak/>
              <w:fldChar w:fldCharType="begin"/>
            </w:r>
            <w:r w:rsidR="000158F6" w:rsidRPr="000158F6">
              <w:rPr>
                <w:lang w:val="ru-RU"/>
                <w:rPrChange w:id="1088" w:author="Хабибуллина" w:date="2023-10-26T15:18:00Z">
                  <w:rPr/>
                </w:rPrChange>
              </w:rPr>
              <w:instrText xml:space="preserve"> </w:instrText>
            </w:r>
            <w:r w:rsidR="000158F6">
              <w:instrText>HYPERLINK</w:instrText>
            </w:r>
            <w:r w:rsidR="000158F6" w:rsidRPr="000158F6">
              <w:rPr>
                <w:lang w:val="ru-RU"/>
                <w:rPrChange w:id="1089" w:author="Хабибуллина" w:date="2023-10-26T15:18:00Z">
                  <w:rPr/>
                </w:rPrChange>
              </w:rPr>
              <w:instrText xml:space="preserve"> "</w:instrText>
            </w:r>
            <w:r w:rsidR="000158F6">
              <w:instrText>https</w:instrText>
            </w:r>
            <w:r w:rsidR="000158F6" w:rsidRPr="000158F6">
              <w:rPr>
                <w:lang w:val="ru-RU"/>
                <w:rPrChange w:id="1090" w:author="Хабибуллина" w:date="2023-10-26T15:18:00Z">
                  <w:rPr/>
                </w:rPrChange>
              </w:rPr>
              <w:instrText>://</w:instrText>
            </w:r>
            <w:r w:rsidR="000158F6">
              <w:instrText>m</w:instrText>
            </w:r>
            <w:r w:rsidR="000158F6" w:rsidRPr="000158F6">
              <w:rPr>
                <w:lang w:val="ru-RU"/>
                <w:rPrChange w:id="1091" w:author="Хабибуллина" w:date="2023-10-26T15:18:00Z">
                  <w:rPr/>
                </w:rPrChange>
              </w:rPr>
              <w:instrText>.</w:instrText>
            </w:r>
            <w:r w:rsidR="000158F6">
              <w:instrText>edsoo</w:instrText>
            </w:r>
            <w:r w:rsidR="000158F6" w:rsidRPr="000158F6">
              <w:rPr>
                <w:lang w:val="ru-RU"/>
                <w:rPrChange w:id="1092" w:author="Хабибуллина" w:date="2023-10-26T15:18:00Z">
                  <w:rPr/>
                </w:rPrChange>
              </w:rPr>
              <w:instrText>.</w:instrText>
            </w:r>
            <w:r w:rsidR="000158F6">
              <w:instrText>ru</w:instrText>
            </w:r>
            <w:r w:rsidR="000158F6" w:rsidRPr="000158F6">
              <w:rPr>
                <w:lang w:val="ru-RU"/>
                <w:rPrChange w:id="1093" w:author="Хабибуллина" w:date="2023-10-26T15:18:00Z">
                  <w:rPr/>
                </w:rPrChange>
              </w:rPr>
              <w:instrText>/</w:instrText>
            </w:r>
            <w:r w:rsidR="000158F6">
              <w:instrText>f</w:instrText>
            </w:r>
            <w:r w:rsidR="000158F6" w:rsidRPr="000158F6">
              <w:rPr>
                <w:lang w:val="ru-RU"/>
                <w:rPrChange w:id="1094" w:author="Хабибуллина" w:date="2023-10-26T15:18:00Z">
                  <w:rPr/>
                </w:rPrChange>
              </w:rPr>
              <w:instrText>5</w:instrText>
            </w:r>
            <w:r w:rsidR="000158F6">
              <w:instrText>ea</w:instrText>
            </w:r>
            <w:r w:rsidR="000158F6" w:rsidRPr="000158F6">
              <w:rPr>
                <w:lang w:val="ru-RU"/>
                <w:rPrChange w:id="1095" w:author="Хабибуллина" w:date="2023-10-26T15:18:00Z">
                  <w:rPr/>
                </w:rPrChange>
              </w:rPr>
              <w:instrText>25</w:instrText>
            </w:r>
            <w:r w:rsidR="000158F6">
              <w:instrText>c</w:instrText>
            </w:r>
            <w:r w:rsidR="000158F6" w:rsidRPr="000158F6">
              <w:rPr>
                <w:lang w:val="ru-RU"/>
                <w:rPrChange w:id="1096" w:author="Хабибуллина" w:date="2023-10-26T15:18:00Z">
                  <w:rPr/>
                </w:rPrChange>
              </w:rPr>
              <w:instrText>0" \</w:instrText>
            </w:r>
            <w:r w:rsidR="000158F6">
              <w:instrText>h</w:instrText>
            </w:r>
            <w:r w:rsidR="000158F6" w:rsidRPr="000158F6">
              <w:rPr>
                <w:lang w:val="ru-RU"/>
                <w:rPrChange w:id="109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25</w:t>
            </w:r>
            <w:r>
              <w:rPr>
                <w:rFonts w:ascii="Times New Roman" w:hAnsi="Times New Roman"/>
                <w:color w:val="0000FF"/>
                <w:u w:val="single"/>
              </w:rPr>
              <w:t>c</w:t>
            </w:r>
            <w:r w:rsidRPr="00CB360E">
              <w:rPr>
                <w:rFonts w:ascii="Times New Roman" w:hAnsi="Times New Roman"/>
                <w:color w:val="0000FF"/>
                <w:u w:val="single"/>
                <w:lang w:val="ru-RU"/>
              </w:rPr>
              <w:t>0</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098" w:author="Хабибуллина" w:date="2023-10-26T15:18:00Z">
                  <w:rPr/>
                </w:rPrChange>
              </w:rPr>
              <w:instrText xml:space="preserve"> </w:instrText>
            </w:r>
            <w:r w:rsidR="000158F6">
              <w:instrText>HYPERLINK</w:instrText>
            </w:r>
            <w:r w:rsidR="000158F6" w:rsidRPr="000158F6">
              <w:rPr>
                <w:lang w:val="ru-RU"/>
                <w:rPrChange w:id="1099" w:author="Хабибуллина" w:date="2023-10-26T15:18:00Z">
                  <w:rPr/>
                </w:rPrChange>
              </w:rPr>
              <w:instrText xml:space="preserve"> "</w:instrText>
            </w:r>
            <w:r w:rsidR="000158F6">
              <w:instrText>https</w:instrText>
            </w:r>
            <w:r w:rsidR="000158F6" w:rsidRPr="000158F6">
              <w:rPr>
                <w:lang w:val="ru-RU"/>
                <w:rPrChange w:id="1100" w:author="Хабибуллина" w:date="2023-10-26T15:18:00Z">
                  <w:rPr/>
                </w:rPrChange>
              </w:rPr>
              <w:instrText>://</w:instrText>
            </w:r>
            <w:r w:rsidR="000158F6">
              <w:instrText>m</w:instrText>
            </w:r>
            <w:r w:rsidR="000158F6" w:rsidRPr="000158F6">
              <w:rPr>
                <w:lang w:val="ru-RU"/>
                <w:rPrChange w:id="1101" w:author="Хабибуллина" w:date="2023-10-26T15:18:00Z">
                  <w:rPr/>
                </w:rPrChange>
              </w:rPr>
              <w:instrText>.</w:instrText>
            </w:r>
            <w:r w:rsidR="000158F6">
              <w:instrText>edsoo</w:instrText>
            </w:r>
            <w:r w:rsidR="000158F6" w:rsidRPr="000158F6">
              <w:rPr>
                <w:lang w:val="ru-RU"/>
                <w:rPrChange w:id="1102" w:author="Хабибуллина" w:date="2023-10-26T15:18:00Z">
                  <w:rPr/>
                </w:rPrChange>
              </w:rPr>
              <w:instrText>.</w:instrText>
            </w:r>
            <w:r w:rsidR="000158F6">
              <w:instrText>ru</w:instrText>
            </w:r>
            <w:r w:rsidR="000158F6" w:rsidRPr="000158F6">
              <w:rPr>
                <w:lang w:val="ru-RU"/>
                <w:rPrChange w:id="1103" w:author="Хабибуллина" w:date="2023-10-26T15:18:00Z">
                  <w:rPr/>
                </w:rPrChange>
              </w:rPr>
              <w:instrText>/</w:instrText>
            </w:r>
            <w:r w:rsidR="000158F6">
              <w:instrText>f</w:instrText>
            </w:r>
            <w:r w:rsidR="000158F6" w:rsidRPr="000158F6">
              <w:rPr>
                <w:lang w:val="ru-RU"/>
                <w:rPrChange w:id="1104" w:author="Хабибуллина" w:date="2023-10-26T15:18:00Z">
                  <w:rPr/>
                </w:rPrChange>
              </w:rPr>
              <w:instrText>5</w:instrText>
            </w:r>
            <w:r w:rsidR="000158F6">
              <w:instrText>ea</w:instrText>
            </w:r>
            <w:r w:rsidR="000158F6" w:rsidRPr="000158F6">
              <w:rPr>
                <w:lang w:val="ru-RU"/>
                <w:rPrChange w:id="1105" w:author="Хабибуллина" w:date="2023-10-26T15:18:00Z">
                  <w:rPr/>
                </w:rPrChange>
              </w:rPr>
              <w:instrText>30</w:instrText>
            </w:r>
            <w:r w:rsidR="000158F6">
              <w:instrText>ec</w:instrText>
            </w:r>
            <w:r w:rsidR="000158F6" w:rsidRPr="000158F6">
              <w:rPr>
                <w:lang w:val="ru-RU"/>
                <w:rPrChange w:id="1106" w:author="Хабибуллина" w:date="2023-10-26T15:18:00Z">
                  <w:rPr/>
                </w:rPrChange>
              </w:rPr>
              <w:instrText>" \</w:instrText>
            </w:r>
            <w:r w:rsidR="000158F6">
              <w:instrText>h</w:instrText>
            </w:r>
            <w:r w:rsidR="000158F6" w:rsidRPr="000158F6">
              <w:rPr>
                <w:lang w:val="ru-RU"/>
                <w:rPrChange w:id="1107"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30</w:t>
            </w:r>
            <w:r>
              <w:rPr>
                <w:rFonts w:ascii="Times New Roman" w:hAnsi="Times New Roman"/>
                <w:color w:val="0000FF"/>
                <w:u w:val="single"/>
              </w:rPr>
              <w:t>ec</w:t>
            </w:r>
            <w:r w:rsidR="000158F6">
              <w:rPr>
                <w:rFonts w:ascii="Times New Roman" w:hAnsi="Times New Roman"/>
                <w:color w:val="0000FF"/>
                <w:u w:val="single"/>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Инструментальный концерт</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23.12.2023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08" w:author="Хабибуллина" w:date="2023-10-26T15:18:00Z">
                  <w:rPr/>
                </w:rPrChange>
              </w:rPr>
              <w:instrText xml:space="preserve"> </w:instrText>
            </w:r>
            <w:r w:rsidR="000158F6">
              <w:instrText>HYPERLINK</w:instrText>
            </w:r>
            <w:r w:rsidR="000158F6" w:rsidRPr="000158F6">
              <w:rPr>
                <w:lang w:val="ru-RU"/>
                <w:rPrChange w:id="1109" w:author="Хабибуллина" w:date="2023-10-26T15:18:00Z">
                  <w:rPr/>
                </w:rPrChange>
              </w:rPr>
              <w:instrText xml:space="preserve"> "</w:instrText>
            </w:r>
            <w:r w:rsidR="000158F6">
              <w:instrText>https</w:instrText>
            </w:r>
            <w:r w:rsidR="000158F6" w:rsidRPr="000158F6">
              <w:rPr>
                <w:lang w:val="ru-RU"/>
                <w:rPrChange w:id="1110" w:author="Хабибуллина" w:date="2023-10-26T15:18:00Z">
                  <w:rPr/>
                </w:rPrChange>
              </w:rPr>
              <w:instrText>://</w:instrText>
            </w:r>
            <w:r w:rsidR="000158F6">
              <w:instrText>m</w:instrText>
            </w:r>
            <w:r w:rsidR="000158F6" w:rsidRPr="000158F6">
              <w:rPr>
                <w:lang w:val="ru-RU"/>
                <w:rPrChange w:id="1111" w:author="Хабибуллина" w:date="2023-10-26T15:18:00Z">
                  <w:rPr/>
                </w:rPrChange>
              </w:rPr>
              <w:instrText>.</w:instrText>
            </w:r>
            <w:r w:rsidR="000158F6">
              <w:instrText>edsoo</w:instrText>
            </w:r>
            <w:r w:rsidR="000158F6" w:rsidRPr="000158F6">
              <w:rPr>
                <w:lang w:val="ru-RU"/>
                <w:rPrChange w:id="1112" w:author="Хабибуллина" w:date="2023-10-26T15:18:00Z">
                  <w:rPr/>
                </w:rPrChange>
              </w:rPr>
              <w:instrText>.</w:instrText>
            </w:r>
            <w:r w:rsidR="000158F6">
              <w:instrText>ru</w:instrText>
            </w:r>
            <w:r w:rsidR="000158F6" w:rsidRPr="000158F6">
              <w:rPr>
                <w:lang w:val="ru-RU"/>
                <w:rPrChange w:id="1113" w:author="Хабибуллина" w:date="2023-10-26T15:18:00Z">
                  <w:rPr/>
                </w:rPrChange>
              </w:rPr>
              <w:instrText>/</w:instrText>
            </w:r>
            <w:r w:rsidR="000158F6">
              <w:instrText>f</w:instrText>
            </w:r>
            <w:r w:rsidR="000158F6" w:rsidRPr="000158F6">
              <w:rPr>
                <w:lang w:val="ru-RU"/>
                <w:rPrChange w:id="1114" w:author="Хабибуллина" w:date="2023-10-26T15:18:00Z">
                  <w:rPr/>
                </w:rPrChange>
              </w:rPr>
              <w:instrText>5</w:instrText>
            </w:r>
            <w:r w:rsidR="000158F6">
              <w:instrText>ea</w:instrText>
            </w:r>
            <w:r w:rsidR="000158F6" w:rsidRPr="000158F6">
              <w:rPr>
                <w:lang w:val="ru-RU"/>
                <w:rPrChange w:id="1115" w:author="Хабибуллина" w:date="2023-10-26T15:18:00Z">
                  <w:rPr/>
                </w:rPrChange>
              </w:rPr>
              <w:instrText>2746" \</w:instrText>
            </w:r>
            <w:r w:rsidR="000158F6">
              <w:instrText>h</w:instrText>
            </w:r>
            <w:r w:rsidR="000158F6" w:rsidRPr="000158F6">
              <w:rPr>
                <w:lang w:val="ru-RU"/>
                <w:rPrChange w:id="111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2746</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16</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Вечные темы искусства и жизни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13.01.2024 </w:t>
            </w:r>
          </w:p>
        </w:tc>
        <w:tc>
          <w:tcPr>
            <w:tcW w:w="2362" w:type="dxa"/>
            <w:tcMar>
              <w:top w:w="50" w:type="dxa"/>
              <w:left w:w="100" w:type="dxa"/>
            </w:tcMar>
            <w:vAlign w:val="center"/>
          </w:tcPr>
          <w:p w:rsidR="002B73EA" w:rsidRDefault="000158F6">
            <w:pPr>
              <w:spacing w:after="0"/>
              <w:ind w:left="135"/>
            </w:pPr>
            <w:hyperlink r:id="rId36">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Программная увертюра. Увертюра-фантазия</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20.01.2024 </w:t>
            </w:r>
          </w:p>
        </w:tc>
        <w:tc>
          <w:tcPr>
            <w:tcW w:w="2362" w:type="dxa"/>
            <w:tcMar>
              <w:top w:w="50" w:type="dxa"/>
              <w:left w:w="100" w:type="dxa"/>
            </w:tcMar>
            <w:vAlign w:val="center"/>
          </w:tcPr>
          <w:p w:rsidR="002B73EA" w:rsidRDefault="000158F6">
            <w:pPr>
              <w:spacing w:after="0"/>
              <w:ind w:left="135"/>
            </w:pPr>
            <w:hyperlink r:id="rId37">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18</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По странам и континентам</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27.01.2024 </w:t>
            </w:r>
          </w:p>
        </w:tc>
        <w:tc>
          <w:tcPr>
            <w:tcW w:w="2362" w:type="dxa"/>
            <w:tcMar>
              <w:top w:w="50" w:type="dxa"/>
              <w:left w:w="100" w:type="dxa"/>
            </w:tcMar>
            <w:vAlign w:val="center"/>
          </w:tcPr>
          <w:p w:rsidR="002B73EA" w:rsidRDefault="000158F6">
            <w:pPr>
              <w:spacing w:after="0"/>
              <w:ind w:left="135"/>
            </w:pPr>
            <w:hyperlink r:id="rId38">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19</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По странам и континентам</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03.02.2024 </w:t>
            </w:r>
          </w:p>
        </w:tc>
        <w:tc>
          <w:tcPr>
            <w:tcW w:w="2362" w:type="dxa"/>
            <w:tcMar>
              <w:top w:w="50" w:type="dxa"/>
              <w:left w:w="100" w:type="dxa"/>
            </w:tcMar>
            <w:vAlign w:val="center"/>
          </w:tcPr>
          <w:p w:rsidR="002B73EA" w:rsidRDefault="000158F6">
            <w:pPr>
              <w:spacing w:after="0"/>
              <w:ind w:left="135"/>
            </w:pPr>
            <w:hyperlink r:id="rId39">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20</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Народная музыка американского континента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10.02.2024 </w:t>
            </w:r>
          </w:p>
        </w:tc>
        <w:tc>
          <w:tcPr>
            <w:tcW w:w="2362" w:type="dxa"/>
            <w:tcMar>
              <w:top w:w="50" w:type="dxa"/>
              <w:left w:w="100" w:type="dxa"/>
            </w:tcMar>
            <w:vAlign w:val="center"/>
          </w:tcPr>
          <w:p w:rsidR="002B73EA" w:rsidRDefault="000158F6">
            <w:pPr>
              <w:spacing w:after="0"/>
              <w:ind w:left="135"/>
            </w:pPr>
            <w:hyperlink r:id="rId40">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Народная музыка американского континента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17.02.2024 </w:t>
            </w:r>
          </w:p>
        </w:tc>
        <w:tc>
          <w:tcPr>
            <w:tcW w:w="2362" w:type="dxa"/>
            <w:tcMar>
              <w:top w:w="50" w:type="dxa"/>
              <w:left w:w="100" w:type="dxa"/>
            </w:tcMar>
            <w:vAlign w:val="center"/>
          </w:tcPr>
          <w:p w:rsidR="002B73EA" w:rsidRDefault="000158F6">
            <w:pPr>
              <w:spacing w:after="0"/>
              <w:ind w:left="135"/>
            </w:pPr>
            <w:hyperlink r:id="rId41">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Музыкальный образ и мастерство исполнителя</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24.02.2024 </w:t>
            </w:r>
          </w:p>
        </w:tc>
        <w:tc>
          <w:tcPr>
            <w:tcW w:w="2362" w:type="dxa"/>
            <w:tcMar>
              <w:top w:w="50" w:type="dxa"/>
              <w:left w:w="100" w:type="dxa"/>
            </w:tcMar>
            <w:vAlign w:val="center"/>
          </w:tcPr>
          <w:p w:rsidR="002B73EA" w:rsidRDefault="000158F6">
            <w:pPr>
              <w:spacing w:after="0"/>
              <w:ind w:left="135"/>
            </w:pPr>
            <w:hyperlink r:id="rId42">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Симфоническое развитие музыкальных образов</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02.03.2024 </w:t>
            </w:r>
          </w:p>
        </w:tc>
        <w:tc>
          <w:tcPr>
            <w:tcW w:w="2362" w:type="dxa"/>
            <w:tcMar>
              <w:top w:w="50" w:type="dxa"/>
              <w:left w:w="100" w:type="dxa"/>
            </w:tcMar>
            <w:vAlign w:val="center"/>
          </w:tcPr>
          <w:p w:rsidR="002B73EA" w:rsidRDefault="000158F6">
            <w:pPr>
              <w:spacing w:after="0"/>
              <w:ind w:left="135"/>
            </w:pPr>
            <w:hyperlink r:id="rId43">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Симфоническое развитие музыкальных образов</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09.03.2024 </w:t>
            </w:r>
          </w:p>
        </w:tc>
        <w:tc>
          <w:tcPr>
            <w:tcW w:w="2362" w:type="dxa"/>
            <w:tcMar>
              <w:top w:w="50" w:type="dxa"/>
              <w:left w:w="100" w:type="dxa"/>
            </w:tcMar>
            <w:vAlign w:val="center"/>
          </w:tcPr>
          <w:p w:rsidR="002B73EA" w:rsidRDefault="000158F6">
            <w:pPr>
              <w:spacing w:after="0"/>
              <w:ind w:left="135"/>
            </w:pPr>
            <w:hyperlink r:id="rId44">
              <w:r w:rsidR="00CB360E">
                <w:rPr>
                  <w:rFonts w:ascii="Times New Roman" w:hAnsi="Times New Roman"/>
                  <w:color w:val="0000FF"/>
                  <w:u w:val="single"/>
                </w:rPr>
                <w:t>https://resh.edu.ru/class/6/</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25</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Духовный концерт</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16.03.2024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17" w:author="Хабибуллина" w:date="2023-10-26T15:18:00Z">
                  <w:rPr/>
                </w:rPrChange>
              </w:rPr>
              <w:instrText xml:space="preserve"> </w:instrText>
            </w:r>
            <w:r w:rsidR="000158F6">
              <w:instrText>HYPERLINK</w:instrText>
            </w:r>
            <w:r w:rsidR="000158F6" w:rsidRPr="000158F6">
              <w:rPr>
                <w:lang w:val="ru-RU"/>
                <w:rPrChange w:id="1118" w:author="Хабибуллина" w:date="2023-10-26T15:18:00Z">
                  <w:rPr/>
                </w:rPrChange>
              </w:rPr>
              <w:instrText xml:space="preserve"> "</w:instrText>
            </w:r>
            <w:r w:rsidR="000158F6">
              <w:instrText>https</w:instrText>
            </w:r>
            <w:r w:rsidR="000158F6" w:rsidRPr="000158F6">
              <w:rPr>
                <w:lang w:val="ru-RU"/>
                <w:rPrChange w:id="1119" w:author="Хабибуллина" w:date="2023-10-26T15:18:00Z">
                  <w:rPr/>
                </w:rPrChange>
              </w:rPr>
              <w:instrText>://</w:instrText>
            </w:r>
            <w:r w:rsidR="000158F6">
              <w:instrText>m</w:instrText>
            </w:r>
            <w:r w:rsidR="000158F6" w:rsidRPr="000158F6">
              <w:rPr>
                <w:lang w:val="ru-RU"/>
                <w:rPrChange w:id="1120" w:author="Хабибуллина" w:date="2023-10-26T15:18:00Z">
                  <w:rPr/>
                </w:rPrChange>
              </w:rPr>
              <w:instrText>.</w:instrText>
            </w:r>
            <w:r w:rsidR="000158F6">
              <w:instrText>edsoo</w:instrText>
            </w:r>
            <w:r w:rsidR="000158F6" w:rsidRPr="000158F6">
              <w:rPr>
                <w:lang w:val="ru-RU"/>
                <w:rPrChange w:id="1121" w:author="Хабибуллина" w:date="2023-10-26T15:18:00Z">
                  <w:rPr/>
                </w:rPrChange>
              </w:rPr>
              <w:instrText>.</w:instrText>
            </w:r>
            <w:r w:rsidR="000158F6">
              <w:instrText>ru</w:instrText>
            </w:r>
            <w:r w:rsidR="000158F6" w:rsidRPr="000158F6">
              <w:rPr>
                <w:lang w:val="ru-RU"/>
                <w:rPrChange w:id="1122" w:author="Хабибуллина" w:date="2023-10-26T15:18:00Z">
                  <w:rPr/>
                </w:rPrChange>
              </w:rPr>
              <w:instrText>/</w:instrText>
            </w:r>
            <w:r w:rsidR="000158F6">
              <w:instrText>f</w:instrText>
            </w:r>
            <w:r w:rsidR="000158F6" w:rsidRPr="000158F6">
              <w:rPr>
                <w:lang w:val="ru-RU"/>
                <w:rPrChange w:id="1123" w:author="Хабибуллина" w:date="2023-10-26T15:18:00Z">
                  <w:rPr/>
                </w:rPrChange>
              </w:rPr>
              <w:instrText>5</w:instrText>
            </w:r>
            <w:r w:rsidR="000158F6">
              <w:instrText>ea</w:instrText>
            </w:r>
            <w:r w:rsidR="000158F6" w:rsidRPr="000158F6">
              <w:rPr>
                <w:lang w:val="ru-RU"/>
                <w:rPrChange w:id="1124" w:author="Хабибуллина" w:date="2023-10-26T15:18:00Z">
                  <w:rPr/>
                </w:rPrChange>
              </w:rPr>
              <w:instrText>17</w:instrText>
            </w:r>
            <w:r w:rsidR="000158F6">
              <w:instrText>f</w:instrText>
            </w:r>
            <w:r w:rsidR="000158F6" w:rsidRPr="000158F6">
              <w:rPr>
                <w:lang w:val="ru-RU"/>
                <w:rPrChange w:id="1125" w:author="Хабибуллина" w:date="2023-10-26T15:18:00Z">
                  <w:rPr/>
                </w:rPrChange>
              </w:rPr>
              <w:instrText>6" \</w:instrText>
            </w:r>
            <w:r w:rsidR="000158F6">
              <w:instrText>h</w:instrText>
            </w:r>
            <w:r w:rsidR="000158F6" w:rsidRPr="000158F6">
              <w:rPr>
                <w:lang w:val="ru-RU"/>
                <w:rPrChange w:id="112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17</w:t>
            </w:r>
            <w:r>
              <w:rPr>
                <w:rFonts w:ascii="Times New Roman" w:hAnsi="Times New Roman"/>
                <w:color w:val="0000FF"/>
                <w:u w:val="single"/>
              </w:rPr>
              <w:t>f</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26</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Духовный концерт</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06.04.2024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27" w:author="Хабибуллина" w:date="2023-10-26T15:18:00Z">
                  <w:rPr/>
                </w:rPrChange>
              </w:rPr>
              <w:instrText xml:space="preserve"> </w:instrText>
            </w:r>
            <w:r w:rsidR="000158F6">
              <w:instrText>HYPERLINK</w:instrText>
            </w:r>
            <w:r w:rsidR="000158F6" w:rsidRPr="000158F6">
              <w:rPr>
                <w:lang w:val="ru-RU"/>
                <w:rPrChange w:id="1128" w:author="Хабибуллина" w:date="2023-10-26T15:18:00Z">
                  <w:rPr/>
                </w:rPrChange>
              </w:rPr>
              <w:instrText xml:space="preserve"> "</w:instrText>
            </w:r>
            <w:r w:rsidR="000158F6">
              <w:instrText>https</w:instrText>
            </w:r>
            <w:r w:rsidR="000158F6" w:rsidRPr="000158F6">
              <w:rPr>
                <w:lang w:val="ru-RU"/>
                <w:rPrChange w:id="1129" w:author="Хабибуллина" w:date="2023-10-26T15:18:00Z">
                  <w:rPr/>
                </w:rPrChange>
              </w:rPr>
              <w:instrText>://</w:instrText>
            </w:r>
            <w:r w:rsidR="000158F6">
              <w:instrText>m</w:instrText>
            </w:r>
            <w:r w:rsidR="000158F6" w:rsidRPr="000158F6">
              <w:rPr>
                <w:lang w:val="ru-RU"/>
                <w:rPrChange w:id="1130" w:author="Хабибуллина" w:date="2023-10-26T15:18:00Z">
                  <w:rPr/>
                </w:rPrChange>
              </w:rPr>
              <w:instrText>.</w:instrText>
            </w:r>
            <w:r w:rsidR="000158F6">
              <w:instrText>edsoo</w:instrText>
            </w:r>
            <w:r w:rsidR="000158F6" w:rsidRPr="000158F6">
              <w:rPr>
                <w:lang w:val="ru-RU"/>
                <w:rPrChange w:id="1131" w:author="Хабибуллина" w:date="2023-10-26T15:18:00Z">
                  <w:rPr/>
                </w:rPrChange>
              </w:rPr>
              <w:instrText>.</w:instrText>
            </w:r>
            <w:r w:rsidR="000158F6">
              <w:instrText>ru</w:instrText>
            </w:r>
            <w:r w:rsidR="000158F6" w:rsidRPr="000158F6">
              <w:rPr>
                <w:lang w:val="ru-RU"/>
                <w:rPrChange w:id="1132" w:author="Хабибуллина" w:date="2023-10-26T15:18:00Z">
                  <w:rPr/>
                </w:rPrChange>
              </w:rPr>
              <w:instrText>/</w:instrText>
            </w:r>
            <w:r w:rsidR="000158F6">
              <w:instrText>f</w:instrText>
            </w:r>
            <w:r w:rsidR="000158F6" w:rsidRPr="000158F6">
              <w:rPr>
                <w:lang w:val="ru-RU"/>
                <w:rPrChange w:id="1133" w:author="Хабибуллина" w:date="2023-10-26T15:18:00Z">
                  <w:rPr/>
                </w:rPrChange>
              </w:rPr>
              <w:instrText>5</w:instrText>
            </w:r>
            <w:r w:rsidR="000158F6">
              <w:instrText>ea</w:instrText>
            </w:r>
            <w:r w:rsidR="000158F6" w:rsidRPr="000158F6">
              <w:rPr>
                <w:lang w:val="ru-RU"/>
                <w:rPrChange w:id="1134" w:author="Хабибуллина" w:date="2023-10-26T15:18:00Z">
                  <w:rPr/>
                </w:rPrChange>
              </w:rPr>
              <w:instrText>195</w:instrText>
            </w:r>
            <w:r w:rsidR="000158F6">
              <w:instrText>e</w:instrText>
            </w:r>
            <w:r w:rsidR="000158F6" w:rsidRPr="000158F6">
              <w:rPr>
                <w:lang w:val="ru-RU"/>
                <w:rPrChange w:id="1135" w:author="Хабибуллина" w:date="2023-10-26T15:18:00Z">
                  <w:rPr/>
                </w:rPrChange>
              </w:rPr>
              <w:instrText>" \</w:instrText>
            </w:r>
            <w:r w:rsidR="000158F6">
              <w:instrText>h</w:instrText>
            </w:r>
            <w:r w:rsidR="000158F6" w:rsidRPr="000158F6">
              <w:rPr>
                <w:lang w:val="ru-RU"/>
                <w:rPrChange w:id="113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195</w:t>
            </w:r>
            <w:r>
              <w:rPr>
                <w:rFonts w:ascii="Times New Roman" w:hAnsi="Times New Roman"/>
                <w:color w:val="0000FF"/>
                <w:u w:val="single"/>
              </w:rPr>
              <w:t>e</w:t>
            </w:r>
            <w:r w:rsidR="000158F6">
              <w:rPr>
                <w:rFonts w:ascii="Times New Roman" w:hAnsi="Times New Roman"/>
                <w:color w:val="0000FF"/>
                <w:u w:val="single"/>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27</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Авторская песня: прошлое и настоящее</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13.04.2024 </w:t>
            </w:r>
          </w:p>
        </w:tc>
        <w:tc>
          <w:tcPr>
            <w:tcW w:w="2362" w:type="dxa"/>
            <w:tcMar>
              <w:top w:w="50" w:type="dxa"/>
              <w:left w:w="100" w:type="dxa"/>
            </w:tcMar>
            <w:vAlign w:val="center"/>
          </w:tcPr>
          <w:p w:rsidR="002B73EA" w:rsidRDefault="000158F6">
            <w:pPr>
              <w:spacing w:after="0"/>
              <w:ind w:left="135"/>
            </w:pPr>
            <w:hyperlink r:id="rId45">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28</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Давайте понимать друг друга с полуслова: песни Булата Окуджавы</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20.04.2024 </w:t>
            </w:r>
          </w:p>
        </w:tc>
        <w:tc>
          <w:tcPr>
            <w:tcW w:w="2362" w:type="dxa"/>
            <w:tcMar>
              <w:top w:w="50" w:type="dxa"/>
              <w:left w:w="100" w:type="dxa"/>
            </w:tcMar>
            <w:vAlign w:val="center"/>
          </w:tcPr>
          <w:p w:rsidR="002B73EA" w:rsidRDefault="000158F6">
            <w:pPr>
              <w:spacing w:after="0"/>
              <w:ind w:left="135"/>
            </w:pPr>
            <w:hyperlink r:id="rId46">
              <w:r w:rsidR="00CB360E">
                <w:rPr>
                  <w:rFonts w:ascii="Times New Roman" w:hAnsi="Times New Roman"/>
                  <w:color w:val="0000FF"/>
                  <w:u w:val="single"/>
                </w:rPr>
                <w:t>https://resh.edu.ru/class/6/</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29</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Космический пейзаж</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27.04.2024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37" w:author="Хабибуллина" w:date="2023-10-26T15:18:00Z">
                  <w:rPr/>
                </w:rPrChange>
              </w:rPr>
              <w:instrText xml:space="preserve"> </w:instrText>
            </w:r>
            <w:r w:rsidR="000158F6">
              <w:instrText>HYPERLINK</w:instrText>
            </w:r>
            <w:r w:rsidR="000158F6" w:rsidRPr="000158F6">
              <w:rPr>
                <w:lang w:val="ru-RU"/>
                <w:rPrChange w:id="1138" w:author="Хабибуллина" w:date="2023-10-26T15:18:00Z">
                  <w:rPr/>
                </w:rPrChange>
              </w:rPr>
              <w:instrText xml:space="preserve"> "</w:instrText>
            </w:r>
            <w:r w:rsidR="000158F6">
              <w:instrText>https</w:instrText>
            </w:r>
            <w:r w:rsidR="000158F6" w:rsidRPr="000158F6">
              <w:rPr>
                <w:lang w:val="ru-RU"/>
                <w:rPrChange w:id="1139" w:author="Хабибуллина" w:date="2023-10-26T15:18:00Z">
                  <w:rPr/>
                </w:rPrChange>
              </w:rPr>
              <w:instrText>://</w:instrText>
            </w:r>
            <w:r w:rsidR="000158F6">
              <w:instrText>m</w:instrText>
            </w:r>
            <w:r w:rsidR="000158F6" w:rsidRPr="000158F6">
              <w:rPr>
                <w:lang w:val="ru-RU"/>
                <w:rPrChange w:id="1140" w:author="Хабибуллина" w:date="2023-10-26T15:18:00Z">
                  <w:rPr/>
                </w:rPrChange>
              </w:rPr>
              <w:instrText>.</w:instrText>
            </w:r>
            <w:r w:rsidR="000158F6">
              <w:instrText>edsoo</w:instrText>
            </w:r>
            <w:r w:rsidR="000158F6" w:rsidRPr="000158F6">
              <w:rPr>
                <w:lang w:val="ru-RU"/>
                <w:rPrChange w:id="1141" w:author="Хабибуллина" w:date="2023-10-26T15:18:00Z">
                  <w:rPr/>
                </w:rPrChange>
              </w:rPr>
              <w:instrText>.</w:instrText>
            </w:r>
            <w:r w:rsidR="000158F6">
              <w:instrText>ru</w:instrText>
            </w:r>
            <w:r w:rsidR="000158F6" w:rsidRPr="000158F6">
              <w:rPr>
                <w:lang w:val="ru-RU"/>
                <w:rPrChange w:id="1142" w:author="Хабибуллина" w:date="2023-10-26T15:18:00Z">
                  <w:rPr/>
                </w:rPrChange>
              </w:rPr>
              <w:instrText>/</w:instrText>
            </w:r>
            <w:r w:rsidR="000158F6">
              <w:instrText>f</w:instrText>
            </w:r>
            <w:r w:rsidR="000158F6" w:rsidRPr="000158F6">
              <w:rPr>
                <w:lang w:val="ru-RU"/>
                <w:rPrChange w:id="1143" w:author="Хабибуллина" w:date="2023-10-26T15:18:00Z">
                  <w:rPr/>
                </w:rPrChange>
              </w:rPr>
              <w:instrText>5</w:instrText>
            </w:r>
            <w:r w:rsidR="000158F6">
              <w:instrText>ea</w:instrText>
            </w:r>
            <w:r w:rsidR="000158F6" w:rsidRPr="000158F6">
              <w:rPr>
                <w:lang w:val="ru-RU"/>
                <w:rPrChange w:id="1144" w:author="Хабибуллина" w:date="2023-10-26T15:18:00Z">
                  <w:rPr/>
                </w:rPrChange>
              </w:rPr>
              <w:instrText>36</w:instrText>
            </w:r>
            <w:r w:rsidR="000158F6">
              <w:instrText>fa</w:instrText>
            </w:r>
            <w:r w:rsidR="000158F6" w:rsidRPr="000158F6">
              <w:rPr>
                <w:lang w:val="ru-RU"/>
                <w:rPrChange w:id="1145" w:author="Хабибуллина" w:date="2023-10-26T15:18:00Z">
                  <w:rPr/>
                </w:rPrChange>
              </w:rPr>
              <w:instrText>" \</w:instrText>
            </w:r>
            <w:r w:rsidR="000158F6">
              <w:instrText>h</w:instrText>
            </w:r>
            <w:r w:rsidR="000158F6" w:rsidRPr="000158F6">
              <w:rPr>
                <w:lang w:val="ru-RU"/>
                <w:rPrChange w:id="114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36</w:t>
            </w:r>
            <w:r>
              <w:rPr>
                <w:rFonts w:ascii="Times New Roman" w:hAnsi="Times New Roman"/>
                <w:color w:val="0000FF"/>
                <w:u w:val="single"/>
              </w:rPr>
              <w:t>fa</w:t>
            </w:r>
            <w:r w:rsidR="000158F6">
              <w:rPr>
                <w:rFonts w:ascii="Times New Roman" w:hAnsi="Times New Roman"/>
                <w:color w:val="0000FF"/>
                <w:u w:val="single"/>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Мюзикл. Особенности жанра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04.05.2024 </w:t>
            </w:r>
          </w:p>
        </w:tc>
        <w:tc>
          <w:tcPr>
            <w:tcW w:w="2362" w:type="dxa"/>
            <w:tcMar>
              <w:top w:w="50" w:type="dxa"/>
              <w:left w:w="100" w:type="dxa"/>
            </w:tcMar>
            <w:vAlign w:val="center"/>
          </w:tcPr>
          <w:p w:rsidR="002B73EA" w:rsidRDefault="000158F6">
            <w:pPr>
              <w:spacing w:after="0"/>
              <w:ind w:left="135"/>
            </w:pPr>
            <w:hyperlink r:id="rId47">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Портрет в музыке и живописи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11.05.2024 </w:t>
            </w:r>
          </w:p>
        </w:tc>
        <w:tc>
          <w:tcPr>
            <w:tcW w:w="2362" w:type="dxa"/>
            <w:tcMar>
              <w:top w:w="50" w:type="dxa"/>
              <w:left w:w="100" w:type="dxa"/>
            </w:tcMar>
            <w:vAlign w:val="center"/>
          </w:tcPr>
          <w:p w:rsidR="002B73EA" w:rsidRDefault="000158F6">
            <w:pPr>
              <w:spacing w:after="0"/>
              <w:ind w:left="135"/>
            </w:pPr>
            <w:hyperlink r:id="rId48">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Ночной пейзаж</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18.05.2024 </w:t>
            </w:r>
          </w:p>
        </w:tc>
        <w:tc>
          <w:tcPr>
            <w:tcW w:w="2362" w:type="dxa"/>
            <w:tcMar>
              <w:top w:w="50" w:type="dxa"/>
              <w:left w:w="100" w:type="dxa"/>
            </w:tcMar>
            <w:vAlign w:val="center"/>
          </w:tcPr>
          <w:p w:rsidR="002B73EA" w:rsidRDefault="000158F6">
            <w:pPr>
              <w:spacing w:after="0"/>
              <w:ind w:left="135"/>
            </w:pPr>
            <w:hyperlink r:id="rId49">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в отечественном кино</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25.05.2024 </w:t>
            </w:r>
          </w:p>
        </w:tc>
        <w:tc>
          <w:tcPr>
            <w:tcW w:w="2362" w:type="dxa"/>
            <w:tcMar>
              <w:top w:w="50" w:type="dxa"/>
              <w:left w:w="100" w:type="dxa"/>
            </w:tcMar>
            <w:vAlign w:val="center"/>
          </w:tcPr>
          <w:p w:rsidR="002B73EA" w:rsidRDefault="000158F6">
            <w:pPr>
              <w:spacing w:after="0"/>
              <w:ind w:left="135"/>
            </w:pPr>
            <w:hyperlink r:id="rId50">
              <w:r w:rsidR="00CB360E">
                <w:rPr>
                  <w:rFonts w:ascii="Times New Roman" w:hAnsi="Times New Roman"/>
                  <w:color w:val="0000FF"/>
                  <w:u w:val="single"/>
                </w:rPr>
                <w:t>https://resh.edu.ru/class/6/</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в отечественном кино</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25.05.2024 </w:t>
            </w:r>
          </w:p>
        </w:tc>
        <w:tc>
          <w:tcPr>
            <w:tcW w:w="2362" w:type="dxa"/>
            <w:tcMar>
              <w:top w:w="50" w:type="dxa"/>
              <w:left w:w="100" w:type="dxa"/>
            </w:tcMar>
            <w:vAlign w:val="center"/>
          </w:tcPr>
          <w:p w:rsidR="002B73EA" w:rsidRDefault="000158F6">
            <w:pPr>
              <w:spacing w:after="0"/>
              <w:ind w:left="135"/>
            </w:pPr>
            <w:hyperlink r:id="rId51">
              <w:r w:rsidR="00CB360E">
                <w:rPr>
                  <w:rFonts w:ascii="Times New Roman" w:hAnsi="Times New Roman"/>
                  <w:color w:val="0000FF"/>
                  <w:u w:val="single"/>
                </w:rPr>
                <w:t>https://resh.edu.ru/class/6/</w:t>
              </w:r>
            </w:hyperlink>
          </w:p>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182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r>
        <w:rPr>
          <w:rFonts w:ascii="Times New Roman" w:hAnsi="Times New Roman"/>
          <w:b/>
          <w:color w:val="000000"/>
          <w:sz w:val="28"/>
        </w:rPr>
        <w:lastRenderedPageBreak/>
        <w:t>7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826"/>
        <w:gridCol w:w="1986"/>
        <w:gridCol w:w="1530"/>
        <w:gridCol w:w="2812"/>
      </w:tblGrid>
      <w:tr w:rsidR="002B73EA">
        <w:trPr>
          <w:trHeight w:val="144"/>
          <w:tblCellSpacing w:w="20" w:type="nil"/>
        </w:trPr>
        <w:tc>
          <w:tcPr>
            <w:tcW w:w="569"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299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Тема урока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1530"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Дата изучения </w:t>
            </w:r>
          </w:p>
          <w:p w:rsidR="002B73EA" w:rsidRDefault="002B73EA">
            <w:pPr>
              <w:spacing w:after="0"/>
              <w:ind w:left="135"/>
            </w:pPr>
          </w:p>
        </w:tc>
        <w:tc>
          <w:tcPr>
            <w:tcW w:w="2362"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162"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1986"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Музыкальное путешествие: моя Россия</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07.09.2023 </w:t>
            </w:r>
          </w:p>
        </w:tc>
        <w:tc>
          <w:tcPr>
            <w:tcW w:w="2362" w:type="dxa"/>
            <w:tcMar>
              <w:top w:w="50" w:type="dxa"/>
              <w:left w:w="100" w:type="dxa"/>
            </w:tcMar>
            <w:vAlign w:val="center"/>
          </w:tcPr>
          <w:p w:rsidR="002B73EA" w:rsidRDefault="000158F6">
            <w:pPr>
              <w:spacing w:after="0"/>
              <w:ind w:left="135"/>
            </w:pPr>
            <w:hyperlink r:id="rId52">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Семейный фольклор</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14.09.2023 </w:t>
            </w:r>
          </w:p>
        </w:tc>
        <w:tc>
          <w:tcPr>
            <w:tcW w:w="2362" w:type="dxa"/>
            <w:tcMar>
              <w:top w:w="50" w:type="dxa"/>
              <w:left w:w="100" w:type="dxa"/>
            </w:tcMar>
            <w:vAlign w:val="center"/>
          </w:tcPr>
          <w:p w:rsidR="002B73EA" w:rsidRDefault="000158F6">
            <w:pPr>
              <w:spacing w:after="0"/>
              <w:ind w:left="135"/>
            </w:pPr>
            <w:hyperlink r:id="rId53">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народный календарь</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21.09.2023 </w:t>
            </w:r>
          </w:p>
        </w:tc>
        <w:tc>
          <w:tcPr>
            <w:tcW w:w="2362" w:type="dxa"/>
            <w:tcMar>
              <w:top w:w="50" w:type="dxa"/>
              <w:left w:w="100" w:type="dxa"/>
            </w:tcMar>
            <w:vAlign w:val="center"/>
          </w:tcPr>
          <w:p w:rsidR="002B73EA" w:rsidRDefault="000158F6">
            <w:pPr>
              <w:spacing w:after="0"/>
              <w:ind w:left="135"/>
            </w:pPr>
            <w:hyperlink r:id="rId54">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Календарные народные песни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28.09.2023 </w:t>
            </w:r>
          </w:p>
        </w:tc>
        <w:tc>
          <w:tcPr>
            <w:tcW w:w="2362" w:type="dxa"/>
            <w:tcMar>
              <w:top w:w="50" w:type="dxa"/>
              <w:left w:w="100" w:type="dxa"/>
            </w:tcMar>
            <w:vAlign w:val="center"/>
          </w:tcPr>
          <w:p w:rsidR="002B73EA" w:rsidRDefault="000158F6">
            <w:pPr>
              <w:spacing w:after="0"/>
              <w:ind w:left="135"/>
            </w:pPr>
            <w:hyperlink r:id="rId55">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5</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Этюды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05.10.2023 </w:t>
            </w:r>
          </w:p>
        </w:tc>
        <w:tc>
          <w:tcPr>
            <w:tcW w:w="2362" w:type="dxa"/>
            <w:tcMar>
              <w:top w:w="50" w:type="dxa"/>
              <w:left w:w="100" w:type="dxa"/>
            </w:tcMar>
            <w:vAlign w:val="center"/>
          </w:tcPr>
          <w:p w:rsidR="002B73EA" w:rsidRDefault="000158F6">
            <w:pPr>
              <w:spacing w:after="0"/>
              <w:ind w:left="135"/>
            </w:pPr>
            <w:hyperlink r:id="rId56">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6</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«Я русский композитор, и… это русская музыка»</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12.10.2023 </w:t>
            </w:r>
          </w:p>
        </w:tc>
        <w:tc>
          <w:tcPr>
            <w:tcW w:w="2362" w:type="dxa"/>
            <w:tcMar>
              <w:top w:w="50" w:type="dxa"/>
              <w:left w:w="100" w:type="dxa"/>
            </w:tcMar>
            <w:vAlign w:val="center"/>
          </w:tcPr>
          <w:p w:rsidR="002B73EA" w:rsidRDefault="000158F6">
            <w:pPr>
              <w:spacing w:after="0"/>
              <w:ind w:left="135"/>
            </w:pPr>
            <w:hyperlink r:id="rId57">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 музыкальном театре. Балет</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19.10.2023 </w:t>
            </w:r>
          </w:p>
        </w:tc>
        <w:tc>
          <w:tcPr>
            <w:tcW w:w="2362" w:type="dxa"/>
            <w:tcMar>
              <w:top w:w="50" w:type="dxa"/>
              <w:left w:w="100" w:type="dxa"/>
            </w:tcMar>
            <w:vAlign w:val="center"/>
          </w:tcPr>
          <w:p w:rsidR="002B73EA" w:rsidRDefault="000158F6">
            <w:pPr>
              <w:spacing w:after="0"/>
              <w:ind w:left="135"/>
            </w:pPr>
            <w:hyperlink r:id="rId58">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8</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Балеты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26.10.2023 </w:t>
            </w:r>
          </w:p>
        </w:tc>
        <w:tc>
          <w:tcPr>
            <w:tcW w:w="2362" w:type="dxa"/>
            <w:tcMar>
              <w:top w:w="50" w:type="dxa"/>
              <w:left w:w="100" w:type="dxa"/>
            </w:tcMar>
            <w:vAlign w:val="center"/>
          </w:tcPr>
          <w:p w:rsidR="002B73EA" w:rsidRDefault="000158F6">
            <w:pPr>
              <w:spacing w:after="0"/>
              <w:ind w:left="135"/>
            </w:pPr>
            <w:hyperlink r:id="rId59">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9</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Вокальные циклы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09.11.2023 </w:t>
            </w:r>
          </w:p>
        </w:tc>
        <w:tc>
          <w:tcPr>
            <w:tcW w:w="2362" w:type="dxa"/>
            <w:tcMar>
              <w:top w:w="50" w:type="dxa"/>
              <w:left w:w="100" w:type="dxa"/>
            </w:tcMar>
            <w:vAlign w:val="center"/>
          </w:tcPr>
          <w:p w:rsidR="002B73EA" w:rsidRDefault="000158F6">
            <w:pPr>
              <w:spacing w:after="0"/>
              <w:ind w:left="135"/>
            </w:pPr>
            <w:hyperlink r:id="rId60">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10</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Камерная музыка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16.11.2023 </w:t>
            </w:r>
          </w:p>
        </w:tc>
        <w:tc>
          <w:tcPr>
            <w:tcW w:w="2362" w:type="dxa"/>
            <w:tcMar>
              <w:top w:w="50" w:type="dxa"/>
              <w:left w:w="100" w:type="dxa"/>
            </w:tcMar>
            <w:vAlign w:val="center"/>
          </w:tcPr>
          <w:p w:rsidR="002B73EA" w:rsidRDefault="000158F6">
            <w:pPr>
              <w:spacing w:after="0"/>
              <w:ind w:left="135"/>
            </w:pPr>
            <w:hyperlink r:id="rId61">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 музыкальном театре</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23.11.2023 </w:t>
            </w:r>
          </w:p>
        </w:tc>
        <w:tc>
          <w:tcPr>
            <w:tcW w:w="2362" w:type="dxa"/>
            <w:tcMar>
              <w:top w:w="50" w:type="dxa"/>
              <w:left w:w="100" w:type="dxa"/>
            </w:tcMar>
            <w:vAlign w:val="center"/>
          </w:tcPr>
          <w:p w:rsidR="002B73EA" w:rsidRDefault="000158F6">
            <w:pPr>
              <w:spacing w:after="0"/>
              <w:ind w:left="135"/>
            </w:pPr>
            <w:hyperlink r:id="rId62">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Судьба человеческая – судьба народная</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30.11.2023 </w:t>
            </w:r>
          </w:p>
        </w:tc>
        <w:tc>
          <w:tcPr>
            <w:tcW w:w="2362" w:type="dxa"/>
            <w:tcMar>
              <w:top w:w="50" w:type="dxa"/>
              <w:left w:w="100" w:type="dxa"/>
            </w:tcMar>
            <w:vAlign w:val="center"/>
          </w:tcPr>
          <w:p w:rsidR="002B73EA" w:rsidRDefault="000158F6">
            <w:pPr>
              <w:spacing w:after="0"/>
              <w:ind w:left="135"/>
            </w:pPr>
            <w:hyperlink r:id="rId63">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Классика и современность</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07.12.2023 </w:t>
            </w:r>
          </w:p>
        </w:tc>
        <w:tc>
          <w:tcPr>
            <w:tcW w:w="2362" w:type="dxa"/>
            <w:tcMar>
              <w:top w:w="50" w:type="dxa"/>
              <w:left w:w="100" w:type="dxa"/>
            </w:tcMar>
            <w:vAlign w:val="center"/>
          </w:tcPr>
          <w:p w:rsidR="002B73EA" w:rsidRDefault="000158F6">
            <w:pPr>
              <w:spacing w:after="0"/>
              <w:ind w:left="135"/>
            </w:pPr>
            <w:hyperlink r:id="rId64">
              <w:r w:rsidR="00CB360E">
                <w:rPr>
                  <w:rFonts w:ascii="Times New Roman" w:hAnsi="Times New Roman"/>
                  <w:color w:val="0000FF"/>
                  <w:u w:val="single"/>
                </w:rPr>
                <w:t>https://resh.edu.ru/class/7/</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 концертном зале</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14.12.2023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47" w:author="Хабибуллина" w:date="2023-10-26T15:18:00Z">
                  <w:rPr/>
                </w:rPrChange>
              </w:rPr>
              <w:instrText xml:space="preserve"> </w:instrText>
            </w:r>
            <w:r w:rsidR="000158F6">
              <w:instrText>HYPERLINK</w:instrText>
            </w:r>
            <w:r w:rsidR="000158F6" w:rsidRPr="000158F6">
              <w:rPr>
                <w:lang w:val="ru-RU"/>
                <w:rPrChange w:id="1148" w:author="Хабибуллина" w:date="2023-10-26T15:18:00Z">
                  <w:rPr/>
                </w:rPrChange>
              </w:rPr>
              <w:instrText xml:space="preserve"> "</w:instrText>
            </w:r>
            <w:r w:rsidR="000158F6">
              <w:instrText>https</w:instrText>
            </w:r>
            <w:r w:rsidR="000158F6" w:rsidRPr="000158F6">
              <w:rPr>
                <w:lang w:val="ru-RU"/>
                <w:rPrChange w:id="1149" w:author="Хабибуллина" w:date="2023-10-26T15:18:00Z">
                  <w:rPr/>
                </w:rPrChange>
              </w:rPr>
              <w:instrText>://</w:instrText>
            </w:r>
            <w:r w:rsidR="000158F6">
              <w:instrText>m</w:instrText>
            </w:r>
            <w:r w:rsidR="000158F6" w:rsidRPr="000158F6">
              <w:rPr>
                <w:lang w:val="ru-RU"/>
                <w:rPrChange w:id="1150" w:author="Хабибуллина" w:date="2023-10-26T15:18:00Z">
                  <w:rPr/>
                </w:rPrChange>
              </w:rPr>
              <w:instrText>.</w:instrText>
            </w:r>
            <w:r w:rsidR="000158F6">
              <w:instrText>edsoo</w:instrText>
            </w:r>
            <w:r w:rsidR="000158F6" w:rsidRPr="000158F6">
              <w:rPr>
                <w:lang w:val="ru-RU"/>
                <w:rPrChange w:id="1151" w:author="Хабибуллина" w:date="2023-10-26T15:18:00Z">
                  <w:rPr/>
                </w:rPrChange>
              </w:rPr>
              <w:instrText>.</w:instrText>
            </w:r>
            <w:r w:rsidR="000158F6">
              <w:instrText>ru</w:instrText>
            </w:r>
            <w:r w:rsidR="000158F6" w:rsidRPr="000158F6">
              <w:rPr>
                <w:lang w:val="ru-RU"/>
                <w:rPrChange w:id="1152" w:author="Хабибуллина" w:date="2023-10-26T15:18:00Z">
                  <w:rPr/>
                </w:rPrChange>
              </w:rPr>
              <w:instrText>/</w:instrText>
            </w:r>
            <w:r w:rsidR="000158F6">
              <w:instrText>f</w:instrText>
            </w:r>
            <w:r w:rsidR="000158F6" w:rsidRPr="000158F6">
              <w:rPr>
                <w:lang w:val="ru-RU"/>
                <w:rPrChange w:id="1153" w:author="Хабибуллина" w:date="2023-10-26T15:18:00Z">
                  <w:rPr/>
                </w:rPrChange>
              </w:rPr>
              <w:instrText>5</w:instrText>
            </w:r>
            <w:r w:rsidR="000158F6">
              <w:instrText>ea</w:instrText>
            </w:r>
            <w:r w:rsidR="000158F6" w:rsidRPr="000158F6">
              <w:rPr>
                <w:lang w:val="ru-RU"/>
                <w:rPrChange w:id="1154" w:author="Хабибуллина" w:date="2023-10-26T15:18:00Z">
                  <w:rPr/>
                </w:rPrChange>
              </w:rPr>
              <w:instrText>6</w:instrText>
            </w:r>
            <w:r w:rsidR="000158F6">
              <w:instrText>ed</w:instrText>
            </w:r>
            <w:r w:rsidR="000158F6" w:rsidRPr="000158F6">
              <w:rPr>
                <w:lang w:val="ru-RU"/>
                <w:rPrChange w:id="1155" w:author="Хабибуллина" w:date="2023-10-26T15:18:00Z">
                  <w:rPr/>
                </w:rPrChange>
              </w:rPr>
              <w:instrText>6" \</w:instrText>
            </w:r>
            <w:r w:rsidR="000158F6">
              <w:instrText>h</w:instrText>
            </w:r>
            <w:r w:rsidR="000158F6" w:rsidRPr="000158F6">
              <w:rPr>
                <w:lang w:val="ru-RU"/>
                <w:rPrChange w:id="1156"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6</w:t>
            </w:r>
            <w:r>
              <w:rPr>
                <w:rFonts w:ascii="Times New Roman" w:hAnsi="Times New Roman"/>
                <w:color w:val="0000FF"/>
                <w:u w:val="single"/>
              </w:rPr>
              <w:t>ed</w:t>
            </w:r>
            <w:r w:rsidRPr="00CB360E">
              <w:rPr>
                <w:rFonts w:ascii="Times New Roman" w:hAnsi="Times New Roman"/>
                <w:color w:val="0000FF"/>
                <w:u w:val="single"/>
                <w:lang w:val="ru-RU"/>
              </w:rPr>
              <w:t>6</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15</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Прелюдия</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21.12.2023 </w:t>
            </w:r>
          </w:p>
        </w:tc>
        <w:tc>
          <w:tcPr>
            <w:tcW w:w="2362" w:type="dxa"/>
            <w:tcMar>
              <w:top w:w="50" w:type="dxa"/>
              <w:left w:w="100" w:type="dxa"/>
            </w:tcMar>
            <w:vAlign w:val="center"/>
          </w:tcPr>
          <w:p w:rsidR="002B73EA" w:rsidRDefault="000158F6">
            <w:pPr>
              <w:spacing w:after="0"/>
              <w:ind w:left="135"/>
            </w:pPr>
            <w:hyperlink r:id="rId65">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16</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Концерт</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28.12.2023 </w:t>
            </w:r>
          </w:p>
        </w:tc>
        <w:tc>
          <w:tcPr>
            <w:tcW w:w="2362" w:type="dxa"/>
            <w:tcMar>
              <w:top w:w="50" w:type="dxa"/>
              <w:left w:w="100" w:type="dxa"/>
            </w:tcMar>
            <w:vAlign w:val="center"/>
          </w:tcPr>
          <w:p w:rsidR="002B73EA" w:rsidRDefault="000158F6">
            <w:pPr>
              <w:spacing w:after="0"/>
              <w:ind w:left="135"/>
            </w:pPr>
            <w:hyperlink r:id="rId66">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Соната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11.01.2024 </w:t>
            </w:r>
          </w:p>
        </w:tc>
        <w:tc>
          <w:tcPr>
            <w:tcW w:w="2362" w:type="dxa"/>
            <w:tcMar>
              <w:top w:w="50" w:type="dxa"/>
              <w:left w:w="100" w:type="dxa"/>
            </w:tcMar>
            <w:vAlign w:val="center"/>
          </w:tcPr>
          <w:p w:rsidR="002B73EA" w:rsidRDefault="000158F6">
            <w:pPr>
              <w:spacing w:after="0"/>
              <w:ind w:left="135"/>
            </w:pPr>
            <w:hyperlink r:id="rId67">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18</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По странам и континентам</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18.01.2024 </w:t>
            </w:r>
          </w:p>
        </w:tc>
        <w:tc>
          <w:tcPr>
            <w:tcW w:w="2362" w:type="dxa"/>
            <w:tcMar>
              <w:top w:w="50" w:type="dxa"/>
              <w:left w:w="100" w:type="dxa"/>
            </w:tcMar>
            <w:vAlign w:val="center"/>
          </w:tcPr>
          <w:p w:rsidR="002B73EA" w:rsidRDefault="000158F6">
            <w:pPr>
              <w:spacing w:after="0"/>
              <w:ind w:left="135"/>
            </w:pPr>
            <w:hyperlink r:id="rId68">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19</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Традиционная музыка народов Европы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25.01.2024 </w:t>
            </w:r>
          </w:p>
        </w:tc>
        <w:tc>
          <w:tcPr>
            <w:tcW w:w="2362" w:type="dxa"/>
            <w:tcMar>
              <w:top w:w="50" w:type="dxa"/>
              <w:left w:w="100" w:type="dxa"/>
            </w:tcMar>
            <w:vAlign w:val="center"/>
          </w:tcPr>
          <w:p w:rsidR="002B73EA" w:rsidRDefault="000158F6">
            <w:pPr>
              <w:spacing w:after="0"/>
              <w:ind w:left="135"/>
            </w:pPr>
            <w:hyperlink r:id="rId69">
              <w:r w:rsidR="00CB360E">
                <w:rPr>
                  <w:rFonts w:ascii="Times New Roman" w:hAnsi="Times New Roman"/>
                  <w:color w:val="0000FF"/>
                  <w:u w:val="single"/>
                </w:rPr>
                <w:t>https://resh.edu.ru/class/7/</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lastRenderedPageBreak/>
              <w:t>20</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драматургия - развитие музыки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01.02.2024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57" w:author="Хабибуллина" w:date="2023-10-26T15:18:00Z">
                  <w:rPr/>
                </w:rPrChange>
              </w:rPr>
              <w:instrText xml:space="preserve"> </w:instrText>
            </w:r>
            <w:r w:rsidR="000158F6">
              <w:instrText>HYPERLINK</w:instrText>
            </w:r>
            <w:r w:rsidR="000158F6" w:rsidRPr="000158F6">
              <w:rPr>
                <w:lang w:val="ru-RU"/>
                <w:rPrChange w:id="1158" w:author="Хабибуллина" w:date="2023-10-26T15:18:00Z">
                  <w:rPr/>
                </w:rPrChange>
              </w:rPr>
              <w:instrText xml:space="preserve"> "</w:instrText>
            </w:r>
            <w:r w:rsidR="000158F6">
              <w:instrText>https</w:instrText>
            </w:r>
            <w:r w:rsidR="000158F6" w:rsidRPr="000158F6">
              <w:rPr>
                <w:lang w:val="ru-RU"/>
                <w:rPrChange w:id="1159" w:author="Хабибуллина" w:date="2023-10-26T15:18:00Z">
                  <w:rPr/>
                </w:rPrChange>
              </w:rPr>
              <w:instrText>://</w:instrText>
            </w:r>
            <w:r w:rsidR="000158F6">
              <w:instrText>m</w:instrText>
            </w:r>
            <w:r w:rsidR="000158F6" w:rsidRPr="000158F6">
              <w:rPr>
                <w:lang w:val="ru-RU"/>
                <w:rPrChange w:id="1160" w:author="Хабибуллина" w:date="2023-10-26T15:18:00Z">
                  <w:rPr/>
                </w:rPrChange>
              </w:rPr>
              <w:instrText>.</w:instrText>
            </w:r>
            <w:r w:rsidR="000158F6">
              <w:instrText>edsoo</w:instrText>
            </w:r>
            <w:r w:rsidR="000158F6" w:rsidRPr="000158F6">
              <w:rPr>
                <w:lang w:val="ru-RU"/>
                <w:rPrChange w:id="1161" w:author="Хабибуллина" w:date="2023-10-26T15:18:00Z">
                  <w:rPr/>
                </w:rPrChange>
              </w:rPr>
              <w:instrText>.</w:instrText>
            </w:r>
            <w:r w:rsidR="000158F6">
              <w:instrText>ru</w:instrText>
            </w:r>
            <w:r w:rsidR="000158F6" w:rsidRPr="000158F6">
              <w:rPr>
                <w:lang w:val="ru-RU"/>
                <w:rPrChange w:id="1162" w:author="Хабибуллина" w:date="2023-10-26T15:18:00Z">
                  <w:rPr/>
                </w:rPrChange>
              </w:rPr>
              <w:instrText>/</w:instrText>
            </w:r>
            <w:r w:rsidR="000158F6">
              <w:instrText>f</w:instrText>
            </w:r>
            <w:r w:rsidR="000158F6" w:rsidRPr="000158F6">
              <w:rPr>
                <w:lang w:val="ru-RU"/>
                <w:rPrChange w:id="1163" w:author="Хабибуллина" w:date="2023-10-26T15:18:00Z">
                  <w:rPr/>
                </w:rPrChange>
              </w:rPr>
              <w:instrText>5</w:instrText>
            </w:r>
            <w:r w:rsidR="000158F6">
              <w:instrText>ea</w:instrText>
            </w:r>
            <w:r w:rsidR="000158F6" w:rsidRPr="000158F6">
              <w:rPr>
                <w:lang w:val="ru-RU"/>
                <w:rPrChange w:id="1164" w:author="Хабибуллина" w:date="2023-10-26T15:18:00Z">
                  <w:rPr/>
                </w:rPrChange>
              </w:rPr>
              <w:instrText>6576" \</w:instrText>
            </w:r>
            <w:r w:rsidR="000158F6">
              <w:instrText>h</w:instrText>
            </w:r>
            <w:r w:rsidR="000158F6" w:rsidRPr="000158F6">
              <w:rPr>
                <w:lang w:val="ru-RU"/>
                <w:rPrChange w:id="1165"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6576</w:t>
            </w:r>
            <w:r w:rsidR="000158F6">
              <w:rPr>
                <w:rFonts w:ascii="Times New Roman" w:hAnsi="Times New Roman"/>
                <w:color w:val="0000FF"/>
                <w:u w:val="single"/>
                <w:lang w:val="ru-RU"/>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драматургия - развитие музыки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08.02.2024 </w:t>
            </w:r>
          </w:p>
        </w:tc>
        <w:tc>
          <w:tcPr>
            <w:tcW w:w="2362" w:type="dxa"/>
            <w:tcMar>
              <w:top w:w="50" w:type="dxa"/>
              <w:left w:w="100" w:type="dxa"/>
            </w:tcMar>
            <w:vAlign w:val="center"/>
          </w:tcPr>
          <w:p w:rsidR="002B73EA" w:rsidRDefault="000158F6">
            <w:pPr>
              <w:spacing w:after="0"/>
              <w:ind w:left="135"/>
            </w:pPr>
            <w:hyperlink r:id="rId70">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Героические образы в музыке, литературе, изобразительном искусстве</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15.02.2024 </w:t>
            </w:r>
          </w:p>
        </w:tc>
        <w:tc>
          <w:tcPr>
            <w:tcW w:w="2362" w:type="dxa"/>
            <w:tcMar>
              <w:top w:w="50" w:type="dxa"/>
              <w:left w:w="100" w:type="dxa"/>
            </w:tcMar>
            <w:vAlign w:val="center"/>
          </w:tcPr>
          <w:p w:rsidR="002B73EA" w:rsidRDefault="000158F6">
            <w:pPr>
              <w:spacing w:after="0"/>
              <w:ind w:left="135"/>
            </w:pPr>
            <w:hyperlink r:id="rId71">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Инструментальная музыка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22.02.2024 </w:t>
            </w:r>
          </w:p>
        </w:tc>
        <w:tc>
          <w:tcPr>
            <w:tcW w:w="2362" w:type="dxa"/>
            <w:tcMar>
              <w:top w:w="50" w:type="dxa"/>
              <w:left w:w="100" w:type="dxa"/>
            </w:tcMar>
            <w:vAlign w:val="center"/>
          </w:tcPr>
          <w:p w:rsidR="002B73EA" w:rsidRDefault="000158F6">
            <w:pPr>
              <w:spacing w:after="0"/>
              <w:ind w:left="135"/>
            </w:pPr>
            <w:hyperlink r:id="rId72">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24</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Транскрипция</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29.02.2024 </w:t>
            </w:r>
          </w:p>
        </w:tc>
        <w:tc>
          <w:tcPr>
            <w:tcW w:w="2362" w:type="dxa"/>
            <w:tcMar>
              <w:top w:w="50" w:type="dxa"/>
              <w:left w:w="100" w:type="dxa"/>
            </w:tcMar>
            <w:vAlign w:val="center"/>
          </w:tcPr>
          <w:p w:rsidR="002B73EA" w:rsidRDefault="000158F6">
            <w:pPr>
              <w:spacing w:after="0"/>
              <w:ind w:left="135"/>
            </w:pPr>
            <w:hyperlink r:id="rId73">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25</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Музыкальный стиль</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07.03.2024 </w:t>
            </w:r>
          </w:p>
        </w:tc>
        <w:tc>
          <w:tcPr>
            <w:tcW w:w="2362" w:type="dxa"/>
            <w:tcMar>
              <w:top w:w="50" w:type="dxa"/>
              <w:left w:w="100" w:type="dxa"/>
            </w:tcMar>
            <w:vAlign w:val="center"/>
          </w:tcPr>
          <w:p w:rsidR="002B73EA" w:rsidRDefault="000158F6">
            <w:pPr>
              <w:spacing w:after="0"/>
              <w:ind w:left="135"/>
            </w:pPr>
            <w:hyperlink r:id="rId74">
              <w:r w:rsidR="00CB360E">
                <w:rPr>
                  <w:rFonts w:ascii="Times New Roman" w:hAnsi="Times New Roman"/>
                  <w:color w:val="0000FF"/>
                  <w:u w:val="single"/>
                </w:rPr>
                <w:t>https://resh.edu.ru/class/7/</w:t>
              </w:r>
            </w:hyperlink>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26</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Сюжеты и образы религиозной музыки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14.03.2024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166" w:author="Хабибуллина" w:date="2023-10-26T15:18:00Z">
                  <w:rPr/>
                </w:rPrChange>
              </w:rPr>
              <w:instrText xml:space="preserve"> </w:instrText>
            </w:r>
            <w:r w:rsidR="000158F6">
              <w:instrText>HYPERLINK</w:instrText>
            </w:r>
            <w:r w:rsidR="000158F6" w:rsidRPr="000158F6">
              <w:rPr>
                <w:lang w:val="ru-RU"/>
                <w:rPrChange w:id="1167" w:author="Хабибуллина" w:date="2023-10-26T15:18:00Z">
                  <w:rPr/>
                </w:rPrChange>
              </w:rPr>
              <w:instrText xml:space="preserve"> "</w:instrText>
            </w:r>
            <w:r w:rsidR="000158F6">
              <w:instrText>https</w:instrText>
            </w:r>
            <w:r w:rsidR="000158F6" w:rsidRPr="000158F6">
              <w:rPr>
                <w:lang w:val="ru-RU"/>
                <w:rPrChange w:id="1168" w:author="Хабибуллина" w:date="2023-10-26T15:18:00Z">
                  <w:rPr/>
                </w:rPrChange>
              </w:rPr>
              <w:instrText>://</w:instrText>
            </w:r>
            <w:r w:rsidR="000158F6">
              <w:instrText>m</w:instrText>
            </w:r>
            <w:r w:rsidR="000158F6" w:rsidRPr="000158F6">
              <w:rPr>
                <w:lang w:val="ru-RU"/>
                <w:rPrChange w:id="1169" w:author="Хабибуллина" w:date="2023-10-26T15:18:00Z">
                  <w:rPr/>
                </w:rPrChange>
              </w:rPr>
              <w:instrText>.</w:instrText>
            </w:r>
            <w:r w:rsidR="000158F6">
              <w:instrText>edsoo</w:instrText>
            </w:r>
            <w:r w:rsidR="000158F6" w:rsidRPr="000158F6">
              <w:rPr>
                <w:lang w:val="ru-RU"/>
                <w:rPrChange w:id="1170" w:author="Хабибуллина" w:date="2023-10-26T15:18:00Z">
                  <w:rPr/>
                </w:rPrChange>
              </w:rPr>
              <w:instrText>.</w:instrText>
            </w:r>
            <w:r w:rsidR="000158F6">
              <w:instrText>ru</w:instrText>
            </w:r>
            <w:r w:rsidR="000158F6" w:rsidRPr="000158F6">
              <w:rPr>
                <w:lang w:val="ru-RU"/>
                <w:rPrChange w:id="1171" w:author="Хабибуллина" w:date="2023-10-26T15:18:00Z">
                  <w:rPr/>
                </w:rPrChange>
              </w:rPr>
              <w:instrText>/</w:instrText>
            </w:r>
            <w:r w:rsidR="000158F6">
              <w:instrText>f</w:instrText>
            </w:r>
            <w:r w:rsidR="000158F6" w:rsidRPr="000158F6">
              <w:rPr>
                <w:lang w:val="ru-RU"/>
                <w:rPrChange w:id="1172" w:author="Хабибуллина" w:date="2023-10-26T15:18:00Z">
                  <w:rPr/>
                </w:rPrChange>
              </w:rPr>
              <w:instrText>5</w:instrText>
            </w:r>
            <w:r w:rsidR="000158F6">
              <w:instrText>ea</w:instrText>
            </w:r>
            <w:r w:rsidR="000158F6" w:rsidRPr="000158F6">
              <w:rPr>
                <w:lang w:val="ru-RU"/>
                <w:rPrChange w:id="1173" w:author="Хабибуллина" w:date="2023-10-26T15:18:00Z">
                  <w:rPr/>
                </w:rPrChange>
              </w:rPr>
              <w:instrText>694</w:instrText>
            </w:r>
            <w:r w:rsidR="000158F6">
              <w:instrText>a</w:instrText>
            </w:r>
            <w:r w:rsidR="000158F6" w:rsidRPr="000158F6">
              <w:rPr>
                <w:lang w:val="ru-RU"/>
                <w:rPrChange w:id="1174" w:author="Хабибуллина" w:date="2023-10-26T15:18:00Z">
                  <w:rPr/>
                </w:rPrChange>
              </w:rPr>
              <w:instrText>" \</w:instrText>
            </w:r>
            <w:r w:rsidR="000158F6">
              <w:instrText>h</w:instrText>
            </w:r>
            <w:r w:rsidR="000158F6" w:rsidRPr="000158F6">
              <w:rPr>
                <w:lang w:val="ru-RU"/>
                <w:rPrChange w:id="1175"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694</w:t>
            </w:r>
            <w:r>
              <w:rPr>
                <w:rFonts w:ascii="Times New Roman" w:hAnsi="Times New Roman"/>
                <w:color w:val="0000FF"/>
                <w:u w:val="single"/>
              </w:rPr>
              <w:t>a</w:t>
            </w:r>
            <w:r w:rsidR="000158F6">
              <w:rPr>
                <w:rFonts w:ascii="Times New Roman" w:hAnsi="Times New Roman"/>
                <w:color w:val="0000FF"/>
                <w:u w:val="single"/>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176" w:author="Хабибуллина" w:date="2023-10-26T15:18:00Z">
                  <w:rPr/>
                </w:rPrChange>
              </w:rPr>
              <w:instrText xml:space="preserve"> </w:instrText>
            </w:r>
            <w:r w:rsidR="000158F6">
              <w:instrText>HYPERLINK</w:instrText>
            </w:r>
            <w:r w:rsidR="000158F6" w:rsidRPr="000158F6">
              <w:rPr>
                <w:lang w:val="ru-RU"/>
                <w:rPrChange w:id="1177" w:author="Хабибуллина" w:date="2023-10-26T15:18:00Z">
                  <w:rPr/>
                </w:rPrChange>
              </w:rPr>
              <w:instrText xml:space="preserve"> "</w:instrText>
            </w:r>
            <w:r w:rsidR="000158F6">
              <w:instrText>https</w:instrText>
            </w:r>
            <w:r w:rsidR="000158F6" w:rsidRPr="000158F6">
              <w:rPr>
                <w:lang w:val="ru-RU"/>
                <w:rPrChange w:id="1178" w:author="Хабибуллина" w:date="2023-10-26T15:18:00Z">
                  <w:rPr/>
                </w:rPrChange>
              </w:rPr>
              <w:instrText>://</w:instrText>
            </w:r>
            <w:r w:rsidR="000158F6">
              <w:instrText>m</w:instrText>
            </w:r>
            <w:r w:rsidR="000158F6" w:rsidRPr="000158F6">
              <w:rPr>
                <w:lang w:val="ru-RU"/>
                <w:rPrChange w:id="1179" w:author="Хабибуллина" w:date="2023-10-26T15:18:00Z">
                  <w:rPr/>
                </w:rPrChange>
              </w:rPr>
              <w:instrText>.</w:instrText>
            </w:r>
            <w:r w:rsidR="000158F6">
              <w:instrText>edsoo</w:instrText>
            </w:r>
            <w:r w:rsidR="000158F6" w:rsidRPr="000158F6">
              <w:rPr>
                <w:lang w:val="ru-RU"/>
                <w:rPrChange w:id="1180" w:author="Хабибуллина" w:date="2023-10-26T15:18:00Z">
                  <w:rPr/>
                </w:rPrChange>
              </w:rPr>
              <w:instrText>.</w:instrText>
            </w:r>
            <w:r w:rsidR="000158F6">
              <w:instrText>ru</w:instrText>
            </w:r>
            <w:r w:rsidR="000158F6" w:rsidRPr="000158F6">
              <w:rPr>
                <w:lang w:val="ru-RU"/>
                <w:rPrChange w:id="1181" w:author="Хабибуллина" w:date="2023-10-26T15:18:00Z">
                  <w:rPr/>
                </w:rPrChange>
              </w:rPr>
              <w:instrText>/</w:instrText>
            </w:r>
            <w:r w:rsidR="000158F6">
              <w:instrText>f</w:instrText>
            </w:r>
            <w:r w:rsidR="000158F6" w:rsidRPr="000158F6">
              <w:rPr>
                <w:lang w:val="ru-RU"/>
                <w:rPrChange w:id="1182" w:author="Хабибуллина" w:date="2023-10-26T15:18:00Z">
                  <w:rPr/>
                </w:rPrChange>
              </w:rPr>
              <w:instrText>5</w:instrText>
            </w:r>
            <w:r w:rsidR="000158F6">
              <w:instrText>ea</w:instrText>
            </w:r>
            <w:r w:rsidR="000158F6" w:rsidRPr="000158F6">
              <w:rPr>
                <w:lang w:val="ru-RU"/>
                <w:rPrChange w:id="1183" w:author="Хабибуллина" w:date="2023-10-26T15:18:00Z">
                  <w:rPr/>
                </w:rPrChange>
              </w:rPr>
              <w:instrText>5036" \</w:instrText>
            </w:r>
            <w:r w:rsidR="000158F6">
              <w:instrText>h</w:instrText>
            </w:r>
            <w:r w:rsidR="000158F6" w:rsidRPr="000158F6">
              <w:rPr>
                <w:lang w:val="ru-RU"/>
                <w:rPrChange w:id="1184"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5036</w:t>
            </w:r>
            <w:r w:rsidR="000158F6">
              <w:rPr>
                <w:rFonts w:ascii="Times New Roman" w:hAnsi="Times New Roman"/>
                <w:color w:val="0000FF"/>
                <w:u w:val="single"/>
                <w:lang w:val="ru-RU"/>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185" w:author="Хабибуллина" w:date="2023-10-26T15:18:00Z">
                  <w:rPr/>
                </w:rPrChange>
              </w:rPr>
              <w:instrText xml:space="preserve"> </w:instrText>
            </w:r>
            <w:r w:rsidR="000158F6">
              <w:instrText>HYPERLINK</w:instrText>
            </w:r>
            <w:r w:rsidR="000158F6" w:rsidRPr="000158F6">
              <w:rPr>
                <w:lang w:val="ru-RU"/>
                <w:rPrChange w:id="1186" w:author="Хабибуллина" w:date="2023-10-26T15:18:00Z">
                  <w:rPr/>
                </w:rPrChange>
              </w:rPr>
              <w:instrText xml:space="preserve"> "</w:instrText>
            </w:r>
            <w:r w:rsidR="000158F6">
              <w:instrText>https</w:instrText>
            </w:r>
            <w:r w:rsidR="000158F6" w:rsidRPr="000158F6">
              <w:rPr>
                <w:lang w:val="ru-RU"/>
                <w:rPrChange w:id="1187" w:author="Хабибуллина" w:date="2023-10-26T15:18:00Z">
                  <w:rPr/>
                </w:rPrChange>
              </w:rPr>
              <w:instrText>://</w:instrText>
            </w:r>
            <w:r w:rsidR="000158F6">
              <w:instrText>m</w:instrText>
            </w:r>
            <w:r w:rsidR="000158F6" w:rsidRPr="000158F6">
              <w:rPr>
                <w:lang w:val="ru-RU"/>
                <w:rPrChange w:id="1188" w:author="Хабибуллина" w:date="2023-10-26T15:18:00Z">
                  <w:rPr/>
                </w:rPrChange>
              </w:rPr>
              <w:instrText>.</w:instrText>
            </w:r>
            <w:r w:rsidR="000158F6">
              <w:instrText>edsoo</w:instrText>
            </w:r>
            <w:r w:rsidR="000158F6" w:rsidRPr="000158F6">
              <w:rPr>
                <w:lang w:val="ru-RU"/>
                <w:rPrChange w:id="1189" w:author="Хабибуллина" w:date="2023-10-26T15:18:00Z">
                  <w:rPr/>
                </w:rPrChange>
              </w:rPr>
              <w:instrText>.</w:instrText>
            </w:r>
            <w:r w:rsidR="000158F6">
              <w:instrText>ru</w:instrText>
            </w:r>
            <w:r w:rsidR="000158F6" w:rsidRPr="000158F6">
              <w:rPr>
                <w:lang w:val="ru-RU"/>
                <w:rPrChange w:id="1190" w:author="Хабибуллина" w:date="2023-10-26T15:18:00Z">
                  <w:rPr/>
                </w:rPrChange>
              </w:rPr>
              <w:instrText>/</w:instrText>
            </w:r>
            <w:r w:rsidR="000158F6">
              <w:instrText>f</w:instrText>
            </w:r>
            <w:r w:rsidR="000158F6" w:rsidRPr="000158F6">
              <w:rPr>
                <w:lang w:val="ru-RU"/>
                <w:rPrChange w:id="1191" w:author="Хабибуллина" w:date="2023-10-26T15:18:00Z">
                  <w:rPr/>
                </w:rPrChange>
              </w:rPr>
              <w:instrText>5</w:instrText>
            </w:r>
            <w:r w:rsidR="000158F6">
              <w:instrText>ea</w:instrText>
            </w:r>
            <w:r w:rsidR="000158F6" w:rsidRPr="000158F6">
              <w:rPr>
                <w:lang w:val="ru-RU"/>
                <w:rPrChange w:id="1192" w:author="Хабибуллина" w:date="2023-10-26T15:18:00Z">
                  <w:rPr/>
                </w:rPrChange>
              </w:rPr>
              <w:instrText>5</w:instrText>
            </w:r>
            <w:r w:rsidR="000158F6">
              <w:instrText>fae</w:instrText>
            </w:r>
            <w:r w:rsidR="000158F6" w:rsidRPr="000158F6">
              <w:rPr>
                <w:lang w:val="ru-RU"/>
                <w:rPrChange w:id="1193" w:author="Хабибуллина" w:date="2023-10-26T15:18:00Z">
                  <w:rPr/>
                </w:rPrChange>
              </w:rPr>
              <w:instrText>" \</w:instrText>
            </w:r>
            <w:r w:rsidR="000158F6">
              <w:instrText>h</w:instrText>
            </w:r>
            <w:r w:rsidR="000158F6" w:rsidRPr="000158F6">
              <w:rPr>
                <w:lang w:val="ru-RU"/>
                <w:rPrChange w:id="1194"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5</w:t>
            </w:r>
            <w:r>
              <w:rPr>
                <w:rFonts w:ascii="Times New Roman" w:hAnsi="Times New Roman"/>
                <w:color w:val="0000FF"/>
                <w:u w:val="single"/>
              </w:rPr>
              <w:t>fae</w:t>
            </w:r>
            <w:r w:rsidR="000158F6">
              <w:rPr>
                <w:rFonts w:ascii="Times New Roman" w:hAnsi="Times New Roman"/>
                <w:color w:val="0000FF"/>
                <w:u w:val="single"/>
              </w:rPr>
              <w:fldChar w:fldCharType="end"/>
            </w:r>
            <w:r w:rsidRPr="00CB360E">
              <w:rPr>
                <w:rFonts w:ascii="Times New Roman" w:hAnsi="Times New Roman"/>
                <w:color w:val="000000"/>
                <w:sz w:val="24"/>
                <w:lang w:val="ru-RU"/>
              </w:rPr>
              <w:t xml:space="preserve"> </w:t>
            </w:r>
            <w:r w:rsidR="000158F6">
              <w:fldChar w:fldCharType="begin"/>
            </w:r>
            <w:r w:rsidR="000158F6" w:rsidRPr="000158F6">
              <w:rPr>
                <w:lang w:val="ru-RU"/>
                <w:rPrChange w:id="1195" w:author="Хабибуллина" w:date="2023-10-26T15:18:00Z">
                  <w:rPr/>
                </w:rPrChange>
              </w:rPr>
              <w:instrText xml:space="preserve"> </w:instrText>
            </w:r>
            <w:r w:rsidR="000158F6">
              <w:instrText>HYPERLINK</w:instrText>
            </w:r>
            <w:r w:rsidR="000158F6" w:rsidRPr="000158F6">
              <w:rPr>
                <w:lang w:val="ru-RU"/>
                <w:rPrChange w:id="1196" w:author="Хабибуллина" w:date="2023-10-26T15:18:00Z">
                  <w:rPr/>
                </w:rPrChange>
              </w:rPr>
              <w:instrText xml:space="preserve"> "</w:instrText>
            </w:r>
            <w:r w:rsidR="000158F6">
              <w:instrText>https</w:instrText>
            </w:r>
            <w:r w:rsidR="000158F6" w:rsidRPr="000158F6">
              <w:rPr>
                <w:lang w:val="ru-RU"/>
                <w:rPrChange w:id="1197" w:author="Хабибуллина" w:date="2023-10-26T15:18:00Z">
                  <w:rPr/>
                </w:rPrChange>
              </w:rPr>
              <w:instrText>://</w:instrText>
            </w:r>
            <w:r w:rsidR="000158F6">
              <w:instrText>m</w:instrText>
            </w:r>
            <w:r w:rsidR="000158F6" w:rsidRPr="000158F6">
              <w:rPr>
                <w:lang w:val="ru-RU"/>
                <w:rPrChange w:id="1198" w:author="Хабибуллина" w:date="2023-10-26T15:18:00Z">
                  <w:rPr/>
                </w:rPrChange>
              </w:rPr>
              <w:instrText>.</w:instrText>
            </w:r>
            <w:r w:rsidR="000158F6">
              <w:instrText>edsoo</w:instrText>
            </w:r>
            <w:r w:rsidR="000158F6" w:rsidRPr="000158F6">
              <w:rPr>
                <w:lang w:val="ru-RU"/>
                <w:rPrChange w:id="1199" w:author="Хабибуллина" w:date="2023-10-26T15:18:00Z">
                  <w:rPr/>
                </w:rPrChange>
              </w:rPr>
              <w:instrText>.</w:instrText>
            </w:r>
            <w:r w:rsidR="000158F6">
              <w:instrText>ru</w:instrText>
            </w:r>
            <w:r w:rsidR="000158F6" w:rsidRPr="000158F6">
              <w:rPr>
                <w:lang w:val="ru-RU"/>
                <w:rPrChange w:id="1200" w:author="Хабибуллина" w:date="2023-10-26T15:18:00Z">
                  <w:rPr/>
                </w:rPrChange>
              </w:rPr>
              <w:instrText>/</w:instrText>
            </w:r>
            <w:r w:rsidR="000158F6">
              <w:instrText>f</w:instrText>
            </w:r>
            <w:r w:rsidR="000158F6" w:rsidRPr="000158F6">
              <w:rPr>
                <w:lang w:val="ru-RU"/>
                <w:rPrChange w:id="1201" w:author="Хабибуллина" w:date="2023-10-26T15:18:00Z">
                  <w:rPr/>
                </w:rPrChange>
              </w:rPr>
              <w:instrText>5</w:instrText>
            </w:r>
            <w:r w:rsidR="000158F6">
              <w:instrText>ea</w:instrText>
            </w:r>
            <w:r w:rsidR="000158F6" w:rsidRPr="000158F6">
              <w:rPr>
                <w:lang w:val="ru-RU"/>
                <w:rPrChange w:id="1202" w:author="Хабибуллина" w:date="2023-10-26T15:18:00Z">
                  <w:rPr/>
                </w:rPrChange>
              </w:rPr>
              <w:instrText>59</w:instrText>
            </w:r>
            <w:r w:rsidR="000158F6">
              <w:instrText>aa</w:instrText>
            </w:r>
            <w:r w:rsidR="000158F6" w:rsidRPr="000158F6">
              <w:rPr>
                <w:lang w:val="ru-RU"/>
                <w:rPrChange w:id="1203" w:author="Хабибуллина" w:date="2023-10-26T15:18:00Z">
                  <w:rPr/>
                </w:rPrChange>
              </w:rPr>
              <w:instrText>" \</w:instrText>
            </w:r>
            <w:r w:rsidR="000158F6">
              <w:instrText>h</w:instrText>
            </w:r>
            <w:r w:rsidR="000158F6" w:rsidRPr="000158F6">
              <w:rPr>
                <w:lang w:val="ru-RU"/>
                <w:rPrChange w:id="1204"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59</w:t>
            </w:r>
            <w:r>
              <w:rPr>
                <w:rFonts w:ascii="Times New Roman" w:hAnsi="Times New Roman"/>
                <w:color w:val="0000FF"/>
                <w:u w:val="single"/>
              </w:rPr>
              <w:t>aa</w:t>
            </w:r>
            <w:r w:rsidR="000158F6">
              <w:rPr>
                <w:rFonts w:ascii="Times New Roman" w:hAnsi="Times New Roman"/>
                <w:color w:val="0000FF"/>
                <w:u w:val="single"/>
              </w:rPr>
              <w:fldChar w:fldCharType="end"/>
            </w:r>
          </w:p>
        </w:tc>
      </w:tr>
      <w:tr w:rsidR="002B73EA" w:rsidRPr="000158F6">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27</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Образы «Вечерни» и «Утрени»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21.03.2024 </w:t>
            </w:r>
          </w:p>
        </w:tc>
        <w:tc>
          <w:tcPr>
            <w:tcW w:w="236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r w:rsidR="000158F6">
              <w:fldChar w:fldCharType="begin"/>
            </w:r>
            <w:r w:rsidR="000158F6" w:rsidRPr="000158F6">
              <w:rPr>
                <w:lang w:val="ru-RU"/>
                <w:rPrChange w:id="1205" w:author="Хабибуллина" w:date="2023-10-26T15:18:00Z">
                  <w:rPr/>
                </w:rPrChange>
              </w:rPr>
              <w:instrText xml:space="preserve"> </w:instrText>
            </w:r>
            <w:r w:rsidR="000158F6">
              <w:instrText>HYPERLINK</w:instrText>
            </w:r>
            <w:r w:rsidR="000158F6" w:rsidRPr="000158F6">
              <w:rPr>
                <w:lang w:val="ru-RU"/>
                <w:rPrChange w:id="1206" w:author="Хабибуллина" w:date="2023-10-26T15:18:00Z">
                  <w:rPr/>
                </w:rPrChange>
              </w:rPr>
              <w:instrText xml:space="preserve"> "</w:instrText>
            </w:r>
            <w:r w:rsidR="000158F6">
              <w:instrText>https</w:instrText>
            </w:r>
            <w:r w:rsidR="000158F6" w:rsidRPr="000158F6">
              <w:rPr>
                <w:lang w:val="ru-RU"/>
                <w:rPrChange w:id="1207" w:author="Хабибуллина" w:date="2023-10-26T15:18:00Z">
                  <w:rPr/>
                </w:rPrChange>
              </w:rPr>
              <w:instrText>://</w:instrText>
            </w:r>
            <w:r w:rsidR="000158F6">
              <w:instrText>m</w:instrText>
            </w:r>
            <w:r w:rsidR="000158F6" w:rsidRPr="000158F6">
              <w:rPr>
                <w:lang w:val="ru-RU"/>
                <w:rPrChange w:id="1208" w:author="Хабибуллина" w:date="2023-10-26T15:18:00Z">
                  <w:rPr/>
                </w:rPrChange>
              </w:rPr>
              <w:instrText>.</w:instrText>
            </w:r>
            <w:r w:rsidR="000158F6">
              <w:instrText>edsoo</w:instrText>
            </w:r>
            <w:r w:rsidR="000158F6" w:rsidRPr="000158F6">
              <w:rPr>
                <w:lang w:val="ru-RU"/>
                <w:rPrChange w:id="1209" w:author="Хабибуллина" w:date="2023-10-26T15:18:00Z">
                  <w:rPr/>
                </w:rPrChange>
              </w:rPr>
              <w:instrText>.</w:instrText>
            </w:r>
            <w:r w:rsidR="000158F6">
              <w:instrText>ru</w:instrText>
            </w:r>
            <w:r w:rsidR="000158F6" w:rsidRPr="000158F6">
              <w:rPr>
                <w:lang w:val="ru-RU"/>
                <w:rPrChange w:id="1210" w:author="Хабибуллина" w:date="2023-10-26T15:18:00Z">
                  <w:rPr/>
                </w:rPrChange>
              </w:rPr>
              <w:instrText>/</w:instrText>
            </w:r>
            <w:r w:rsidR="000158F6">
              <w:instrText>f</w:instrText>
            </w:r>
            <w:r w:rsidR="000158F6" w:rsidRPr="000158F6">
              <w:rPr>
                <w:lang w:val="ru-RU"/>
                <w:rPrChange w:id="1211" w:author="Хабибуллина" w:date="2023-10-26T15:18:00Z">
                  <w:rPr/>
                </w:rPrChange>
              </w:rPr>
              <w:instrText>5</w:instrText>
            </w:r>
            <w:r w:rsidR="000158F6">
              <w:instrText>ea</w:instrText>
            </w:r>
            <w:r w:rsidR="000158F6" w:rsidRPr="000158F6">
              <w:rPr>
                <w:lang w:val="ru-RU"/>
                <w:rPrChange w:id="1212" w:author="Хабибуллина" w:date="2023-10-26T15:18:00Z">
                  <w:rPr/>
                </w:rPrChange>
              </w:rPr>
              <w:instrText>613</w:instrText>
            </w:r>
            <w:r w:rsidR="000158F6">
              <w:instrText>e</w:instrText>
            </w:r>
            <w:r w:rsidR="000158F6" w:rsidRPr="000158F6">
              <w:rPr>
                <w:lang w:val="ru-RU"/>
                <w:rPrChange w:id="1213" w:author="Хабибуллина" w:date="2023-10-26T15:18:00Z">
                  <w:rPr/>
                </w:rPrChange>
              </w:rPr>
              <w:instrText>" \</w:instrText>
            </w:r>
            <w:r w:rsidR="000158F6">
              <w:instrText>h</w:instrText>
            </w:r>
            <w:r w:rsidR="000158F6" w:rsidRPr="000158F6">
              <w:rPr>
                <w:lang w:val="ru-RU"/>
                <w:rPrChange w:id="1214" w:author="Хабибуллина" w:date="2023-10-26T15:18:00Z">
                  <w:rPr/>
                </w:rPrChange>
              </w:rPr>
              <w:instrText xml:space="preserve"> </w:instrText>
            </w:r>
            <w:r w:rsidR="000158F6">
              <w:fldChar w:fldCharType="separate"/>
            </w:r>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613</w:t>
            </w:r>
            <w:r>
              <w:rPr>
                <w:rFonts w:ascii="Times New Roman" w:hAnsi="Times New Roman"/>
                <w:color w:val="0000FF"/>
                <w:u w:val="single"/>
              </w:rPr>
              <w:t>e</w:t>
            </w:r>
            <w:r w:rsidR="000158F6">
              <w:rPr>
                <w:rFonts w:ascii="Times New Roman" w:hAnsi="Times New Roman"/>
                <w:color w:val="0000FF"/>
                <w:u w:val="single"/>
              </w:rPr>
              <w:fldChar w:fldCharType="end"/>
            </w:r>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28</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Рок-опера «Иисус Христос — суперзвезда»</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04.04.2024 </w:t>
            </w:r>
          </w:p>
        </w:tc>
        <w:tc>
          <w:tcPr>
            <w:tcW w:w="2362" w:type="dxa"/>
            <w:tcMar>
              <w:top w:w="50" w:type="dxa"/>
              <w:left w:w="100" w:type="dxa"/>
            </w:tcMar>
            <w:vAlign w:val="center"/>
          </w:tcPr>
          <w:p w:rsidR="002B73EA" w:rsidRDefault="000158F6">
            <w:pPr>
              <w:spacing w:after="0"/>
              <w:ind w:left="135"/>
            </w:pPr>
            <w:hyperlink r:id="rId75">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29</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Рок-опера «Юнона и Авось» А. Рыбникова</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11.04.2024 </w:t>
            </w:r>
          </w:p>
        </w:tc>
        <w:tc>
          <w:tcPr>
            <w:tcW w:w="2362" w:type="dxa"/>
            <w:tcMar>
              <w:top w:w="50" w:type="dxa"/>
              <w:left w:w="100" w:type="dxa"/>
            </w:tcMar>
            <w:vAlign w:val="center"/>
          </w:tcPr>
          <w:p w:rsidR="002B73EA" w:rsidRDefault="000158F6">
            <w:pPr>
              <w:spacing w:after="0"/>
              <w:ind w:left="135"/>
            </w:pPr>
            <w:hyperlink r:id="rId76">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30</w:t>
            </w:r>
          </w:p>
        </w:tc>
        <w:tc>
          <w:tcPr>
            <w:tcW w:w="2992" w:type="dxa"/>
            <w:tcMar>
              <w:top w:w="50" w:type="dxa"/>
              <w:left w:w="100" w:type="dxa"/>
            </w:tcMar>
            <w:vAlign w:val="center"/>
          </w:tcPr>
          <w:p w:rsidR="002B73EA" w:rsidRDefault="00CB360E">
            <w:pPr>
              <w:spacing w:after="0"/>
              <w:ind w:left="135"/>
            </w:pPr>
            <w:r w:rsidRPr="00CB360E">
              <w:rPr>
                <w:rFonts w:ascii="Times New Roman" w:hAnsi="Times New Roman"/>
                <w:color w:val="000000"/>
                <w:sz w:val="24"/>
                <w:lang w:val="ru-RU"/>
              </w:rPr>
              <w:t xml:space="preserve">«Рапсодия в стиле блюз» Дж. </w:t>
            </w:r>
            <w:r>
              <w:rPr>
                <w:rFonts w:ascii="Times New Roman" w:hAnsi="Times New Roman"/>
                <w:color w:val="000000"/>
                <w:sz w:val="24"/>
              </w:rPr>
              <w:t>Гершвина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18.04.2024 </w:t>
            </w:r>
          </w:p>
        </w:tc>
        <w:tc>
          <w:tcPr>
            <w:tcW w:w="2362" w:type="dxa"/>
            <w:tcMar>
              <w:top w:w="50" w:type="dxa"/>
              <w:left w:w="100" w:type="dxa"/>
            </w:tcMar>
            <w:vAlign w:val="center"/>
          </w:tcPr>
          <w:p w:rsidR="002B73EA" w:rsidRDefault="000158F6">
            <w:pPr>
              <w:spacing w:after="0"/>
              <w:ind w:left="135"/>
            </w:pPr>
            <w:hyperlink r:id="rId77">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Популярные хиты</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25.04.2024 </w:t>
            </w:r>
          </w:p>
        </w:tc>
        <w:tc>
          <w:tcPr>
            <w:tcW w:w="2362" w:type="dxa"/>
            <w:tcMar>
              <w:top w:w="50" w:type="dxa"/>
              <w:left w:w="100" w:type="dxa"/>
            </w:tcMar>
            <w:vAlign w:val="center"/>
          </w:tcPr>
          <w:p w:rsidR="002B73EA" w:rsidRDefault="000158F6">
            <w:pPr>
              <w:spacing w:after="0"/>
              <w:ind w:left="135"/>
            </w:pPr>
            <w:hyperlink r:id="rId78">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Симфоническая картина</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02.05.2024 </w:t>
            </w:r>
          </w:p>
        </w:tc>
        <w:tc>
          <w:tcPr>
            <w:tcW w:w="2362" w:type="dxa"/>
            <w:tcMar>
              <w:top w:w="50" w:type="dxa"/>
              <w:left w:w="100" w:type="dxa"/>
            </w:tcMar>
            <w:vAlign w:val="center"/>
          </w:tcPr>
          <w:p w:rsidR="002B73EA" w:rsidRDefault="000158F6">
            <w:pPr>
              <w:spacing w:after="0"/>
              <w:ind w:left="135"/>
            </w:pPr>
            <w:hyperlink r:id="rId79">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33</w:t>
            </w:r>
          </w:p>
        </w:tc>
        <w:tc>
          <w:tcPr>
            <w:tcW w:w="2992" w:type="dxa"/>
            <w:tcMar>
              <w:top w:w="50" w:type="dxa"/>
              <w:left w:w="100" w:type="dxa"/>
            </w:tcMar>
            <w:vAlign w:val="center"/>
          </w:tcPr>
          <w:p w:rsidR="002B73EA" w:rsidRDefault="00CB360E">
            <w:pPr>
              <w:spacing w:after="0"/>
              <w:ind w:left="135"/>
            </w:pPr>
            <w:r>
              <w:rPr>
                <w:rFonts w:ascii="Times New Roman" w:hAnsi="Times New Roman"/>
                <w:color w:val="000000"/>
                <w:sz w:val="24"/>
              </w:rPr>
              <w:t>Вечная красота жизни</w:t>
            </w:r>
          </w:p>
        </w:tc>
        <w:tc>
          <w:tcPr>
            <w:tcW w:w="1162"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16.05.2024 </w:t>
            </w:r>
          </w:p>
        </w:tc>
        <w:tc>
          <w:tcPr>
            <w:tcW w:w="2362" w:type="dxa"/>
            <w:tcMar>
              <w:top w:w="50" w:type="dxa"/>
              <w:left w:w="100" w:type="dxa"/>
            </w:tcMar>
            <w:vAlign w:val="center"/>
          </w:tcPr>
          <w:p w:rsidR="002B73EA" w:rsidRDefault="000158F6">
            <w:pPr>
              <w:spacing w:after="0"/>
              <w:ind w:left="135"/>
            </w:pPr>
            <w:hyperlink r:id="rId80">
              <w:r w:rsidR="00CB360E">
                <w:rPr>
                  <w:rFonts w:ascii="Times New Roman" w:hAnsi="Times New Roman"/>
                  <w:color w:val="0000FF"/>
                  <w:u w:val="single"/>
                </w:rPr>
                <w:t>https://resh.edu.ru/class/7/</w:t>
              </w:r>
            </w:hyperlink>
          </w:p>
        </w:tc>
      </w:tr>
      <w:tr w:rsidR="002B73EA">
        <w:trPr>
          <w:trHeight w:val="144"/>
          <w:tblCellSpacing w:w="20" w:type="nil"/>
        </w:trPr>
        <w:tc>
          <w:tcPr>
            <w:tcW w:w="569" w:type="dxa"/>
            <w:tcMar>
              <w:top w:w="50" w:type="dxa"/>
              <w:left w:w="100" w:type="dxa"/>
            </w:tcMar>
            <w:vAlign w:val="center"/>
          </w:tcPr>
          <w:p w:rsidR="002B73EA" w:rsidRDefault="00CB360E">
            <w:pPr>
              <w:spacing w:after="0"/>
            </w:pPr>
            <w:r>
              <w:rPr>
                <w:rFonts w:ascii="Times New Roman" w:hAnsi="Times New Roman"/>
                <w:color w:val="000000"/>
                <w:sz w:val="24"/>
              </w:rPr>
              <w:t>34</w:t>
            </w:r>
          </w:p>
        </w:tc>
        <w:tc>
          <w:tcPr>
            <w:tcW w:w="2992"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Мир образов природы родного края в музыке, литературе, живописи</w:t>
            </w:r>
          </w:p>
        </w:tc>
        <w:tc>
          <w:tcPr>
            <w:tcW w:w="1162"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3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23.05.2024 </w:t>
            </w:r>
          </w:p>
        </w:tc>
        <w:tc>
          <w:tcPr>
            <w:tcW w:w="2362" w:type="dxa"/>
            <w:tcMar>
              <w:top w:w="50" w:type="dxa"/>
              <w:left w:w="100" w:type="dxa"/>
            </w:tcMar>
            <w:vAlign w:val="center"/>
          </w:tcPr>
          <w:p w:rsidR="002B73EA" w:rsidRDefault="000158F6">
            <w:pPr>
              <w:spacing w:after="0"/>
              <w:ind w:left="135"/>
            </w:pPr>
            <w:hyperlink r:id="rId81">
              <w:r w:rsidR="00CB360E">
                <w:rPr>
                  <w:rFonts w:ascii="Times New Roman" w:hAnsi="Times New Roman"/>
                  <w:color w:val="0000FF"/>
                  <w:u w:val="single"/>
                </w:rPr>
                <w:t>https://resh.edu.ru/class/7/</w:t>
              </w:r>
            </w:hyperlink>
          </w:p>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1826"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986"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ind w:left="120"/>
        <w:jc w:val="center"/>
      </w:pPr>
      <w:r>
        <w:rPr>
          <w:rFonts w:ascii="Times New Roman" w:hAnsi="Times New Roman"/>
          <w:b/>
          <w:color w:val="000000"/>
          <w:sz w:val="28"/>
        </w:rPr>
        <w:lastRenderedPageBreak/>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788"/>
        <w:gridCol w:w="1960"/>
        <w:gridCol w:w="1510"/>
        <w:gridCol w:w="2812"/>
      </w:tblGrid>
      <w:tr w:rsidR="002B73EA">
        <w:trPr>
          <w:trHeight w:val="144"/>
          <w:tblCellSpacing w:w="20" w:type="nil"/>
        </w:trPr>
        <w:tc>
          <w:tcPr>
            <w:tcW w:w="555"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 п/п </w:t>
            </w:r>
          </w:p>
          <w:p w:rsidR="002B73EA" w:rsidRDefault="002B73EA">
            <w:pPr>
              <w:spacing w:after="0"/>
              <w:ind w:left="135"/>
            </w:pPr>
          </w:p>
        </w:tc>
        <w:tc>
          <w:tcPr>
            <w:tcW w:w="3168"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Тема урока </w:t>
            </w:r>
          </w:p>
          <w:p w:rsidR="002B73EA" w:rsidRDefault="002B73EA">
            <w:pPr>
              <w:spacing w:after="0"/>
              <w:ind w:left="135"/>
            </w:pPr>
          </w:p>
        </w:tc>
        <w:tc>
          <w:tcPr>
            <w:tcW w:w="0" w:type="auto"/>
            <w:gridSpan w:val="2"/>
            <w:tcMar>
              <w:top w:w="50" w:type="dxa"/>
              <w:left w:w="100" w:type="dxa"/>
            </w:tcMar>
            <w:vAlign w:val="center"/>
          </w:tcPr>
          <w:p w:rsidR="002B73EA" w:rsidRDefault="00CB360E">
            <w:pPr>
              <w:spacing w:after="0"/>
            </w:pPr>
            <w:r>
              <w:rPr>
                <w:rFonts w:ascii="Times New Roman" w:hAnsi="Times New Roman"/>
                <w:b/>
                <w:color w:val="000000"/>
                <w:sz w:val="24"/>
              </w:rPr>
              <w:t>Количество часов</w:t>
            </w:r>
          </w:p>
        </w:tc>
        <w:tc>
          <w:tcPr>
            <w:tcW w:w="1510"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Дата изучения </w:t>
            </w:r>
          </w:p>
          <w:p w:rsidR="002B73EA" w:rsidRDefault="002B73EA">
            <w:pPr>
              <w:spacing w:after="0"/>
              <w:ind w:left="135"/>
            </w:pPr>
          </w:p>
        </w:tc>
        <w:tc>
          <w:tcPr>
            <w:tcW w:w="2334" w:type="dxa"/>
            <w:vMerge w:val="restart"/>
            <w:tcMar>
              <w:top w:w="50" w:type="dxa"/>
              <w:left w:w="100" w:type="dxa"/>
            </w:tcMar>
            <w:vAlign w:val="center"/>
          </w:tcPr>
          <w:p w:rsidR="002B73EA" w:rsidRDefault="00CB360E">
            <w:pPr>
              <w:spacing w:after="0"/>
              <w:ind w:left="135"/>
            </w:pPr>
            <w:r>
              <w:rPr>
                <w:rFonts w:ascii="Times New Roman" w:hAnsi="Times New Roman"/>
                <w:b/>
                <w:color w:val="000000"/>
                <w:sz w:val="24"/>
              </w:rPr>
              <w:t xml:space="preserve">Электронные цифровые образовательные ресурсы </w:t>
            </w:r>
          </w:p>
          <w:p w:rsidR="002B73EA" w:rsidRDefault="002B73EA">
            <w:pPr>
              <w:spacing w:after="0"/>
              <w:ind w:left="135"/>
            </w:pPr>
          </w:p>
        </w:tc>
      </w:tr>
      <w:tr w:rsidR="002B73EA">
        <w:trPr>
          <w:trHeight w:val="144"/>
          <w:tblCellSpacing w:w="20" w:type="nil"/>
        </w:trPr>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c>
          <w:tcPr>
            <w:tcW w:w="1138"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Всего </w:t>
            </w:r>
          </w:p>
          <w:p w:rsidR="002B73EA" w:rsidRDefault="002B73EA">
            <w:pPr>
              <w:spacing w:after="0"/>
              <w:ind w:left="135"/>
            </w:pPr>
          </w:p>
        </w:tc>
        <w:tc>
          <w:tcPr>
            <w:tcW w:w="1960" w:type="dxa"/>
            <w:tcMar>
              <w:top w:w="50" w:type="dxa"/>
              <w:left w:w="100" w:type="dxa"/>
            </w:tcMar>
            <w:vAlign w:val="center"/>
          </w:tcPr>
          <w:p w:rsidR="002B73EA" w:rsidRDefault="00CB360E">
            <w:pPr>
              <w:spacing w:after="0"/>
              <w:ind w:left="135"/>
            </w:pPr>
            <w:r>
              <w:rPr>
                <w:rFonts w:ascii="Times New Roman" w:hAnsi="Times New Roman"/>
                <w:b/>
                <w:color w:val="000000"/>
                <w:sz w:val="24"/>
              </w:rPr>
              <w:t xml:space="preserve">Практические работы </w:t>
            </w:r>
          </w:p>
          <w:p w:rsidR="002B73EA" w:rsidRDefault="002B73EA">
            <w:pPr>
              <w:spacing w:after="0"/>
              <w:ind w:left="135"/>
            </w:pPr>
          </w:p>
        </w:tc>
        <w:tc>
          <w:tcPr>
            <w:tcW w:w="0" w:type="auto"/>
            <w:vMerge/>
            <w:tcBorders>
              <w:top w:val="nil"/>
            </w:tcBorders>
            <w:tcMar>
              <w:top w:w="50" w:type="dxa"/>
              <w:left w:w="100" w:type="dxa"/>
            </w:tcMar>
          </w:tcPr>
          <w:p w:rsidR="002B73EA" w:rsidRDefault="002B73EA"/>
        </w:tc>
        <w:tc>
          <w:tcPr>
            <w:tcW w:w="0" w:type="auto"/>
            <w:vMerge/>
            <w:tcBorders>
              <w:top w:val="nil"/>
            </w:tcBorders>
            <w:tcMar>
              <w:top w:w="50" w:type="dxa"/>
              <w:left w:w="100" w:type="dxa"/>
            </w:tcMar>
          </w:tcPr>
          <w:p w:rsidR="002B73EA" w:rsidRDefault="002B73EA"/>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Милый сердцу край</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05.09.2023 </w:t>
            </w:r>
          </w:p>
        </w:tc>
        <w:tc>
          <w:tcPr>
            <w:tcW w:w="2334" w:type="dxa"/>
            <w:tcMar>
              <w:top w:w="50" w:type="dxa"/>
              <w:left w:w="100" w:type="dxa"/>
            </w:tcMar>
            <w:vAlign w:val="center"/>
          </w:tcPr>
          <w:p w:rsidR="002B73EA" w:rsidRDefault="000158F6">
            <w:pPr>
              <w:spacing w:after="0"/>
              <w:ind w:left="135"/>
            </w:pPr>
            <w:hyperlink r:id="rId82">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Исследовательский проект на одну из тем</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12.09.2023 </w:t>
            </w:r>
          </w:p>
        </w:tc>
        <w:tc>
          <w:tcPr>
            <w:tcW w:w="2334" w:type="dxa"/>
            <w:tcMar>
              <w:top w:w="50" w:type="dxa"/>
              <w:left w:w="100" w:type="dxa"/>
            </w:tcMar>
            <w:vAlign w:val="center"/>
          </w:tcPr>
          <w:p w:rsidR="002B73EA" w:rsidRDefault="000158F6">
            <w:pPr>
              <w:spacing w:after="0"/>
              <w:ind w:left="135"/>
            </w:pPr>
            <w:hyperlink r:id="rId83">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3</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панорама мира</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19.09.2023 </w:t>
            </w:r>
          </w:p>
        </w:tc>
        <w:tc>
          <w:tcPr>
            <w:tcW w:w="2334" w:type="dxa"/>
            <w:tcMar>
              <w:top w:w="50" w:type="dxa"/>
              <w:left w:w="100" w:type="dxa"/>
            </w:tcMar>
            <w:vAlign w:val="center"/>
          </w:tcPr>
          <w:p w:rsidR="002B73EA" w:rsidRDefault="000158F6">
            <w:pPr>
              <w:spacing w:after="0"/>
              <w:ind w:left="135"/>
            </w:pPr>
            <w:hyperlink r:id="rId84">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4</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Современная жизнь фольклора</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26.09.2023 </w:t>
            </w:r>
          </w:p>
        </w:tc>
        <w:tc>
          <w:tcPr>
            <w:tcW w:w="2334" w:type="dxa"/>
            <w:tcMar>
              <w:top w:w="50" w:type="dxa"/>
              <w:left w:w="100" w:type="dxa"/>
            </w:tcMar>
            <w:vAlign w:val="center"/>
          </w:tcPr>
          <w:p w:rsidR="002B73EA" w:rsidRDefault="000158F6">
            <w:pPr>
              <w:spacing w:after="0"/>
              <w:ind w:left="135"/>
            </w:pPr>
            <w:hyperlink r:id="rId85">
              <w:r w:rsidR="00CB360E">
                <w:rPr>
                  <w:rFonts w:ascii="Times New Roman" w:hAnsi="Times New Roman"/>
                  <w:color w:val="0000FF"/>
                  <w:u w:val="single"/>
                </w:rPr>
                <w:t>https://resh.edu.ru/class/8/</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5</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Классика балетного жанра</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03.10.2023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eaa</w:t>
              </w:r>
              <w:r w:rsidRPr="00CB360E">
                <w:rPr>
                  <w:rFonts w:ascii="Times New Roman" w:hAnsi="Times New Roman"/>
                  <w:color w:val="0000FF"/>
                  <w:u w:val="single"/>
                  <w:lang w:val="ru-RU"/>
                </w:rPr>
                <w:t>20</w:t>
              </w:r>
              <w:r>
                <w:rPr>
                  <w:rFonts w:ascii="Times New Roman" w:hAnsi="Times New Roman"/>
                  <w:color w:val="0000FF"/>
                  <w:u w:val="single"/>
                </w:rPr>
                <w:t>c</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6</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В музыкальном театре</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10.10.2023 </w:t>
            </w:r>
          </w:p>
        </w:tc>
        <w:tc>
          <w:tcPr>
            <w:tcW w:w="2334" w:type="dxa"/>
            <w:tcMar>
              <w:top w:w="50" w:type="dxa"/>
              <w:left w:w="100" w:type="dxa"/>
            </w:tcMar>
            <w:vAlign w:val="center"/>
          </w:tcPr>
          <w:p w:rsidR="002B73EA" w:rsidRDefault="000158F6">
            <w:pPr>
              <w:spacing w:after="0"/>
              <w:ind w:left="135"/>
            </w:pPr>
            <w:hyperlink r:id="rId87">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7</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В концертном зале</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17.10.2023 </w:t>
            </w:r>
          </w:p>
        </w:tc>
        <w:tc>
          <w:tcPr>
            <w:tcW w:w="2334" w:type="dxa"/>
            <w:tcMar>
              <w:top w:w="50" w:type="dxa"/>
              <w:left w:w="100" w:type="dxa"/>
            </w:tcMar>
            <w:vAlign w:val="center"/>
          </w:tcPr>
          <w:p w:rsidR="002B73EA" w:rsidRDefault="000158F6">
            <w:pPr>
              <w:spacing w:after="0"/>
              <w:ind w:left="135"/>
            </w:pPr>
            <w:hyperlink r:id="rId88">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8</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Музыкальная панорама мира</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24.10.2023 </w:t>
            </w:r>
          </w:p>
        </w:tc>
        <w:tc>
          <w:tcPr>
            <w:tcW w:w="2334" w:type="dxa"/>
            <w:tcMar>
              <w:top w:w="50" w:type="dxa"/>
              <w:left w:w="100" w:type="dxa"/>
            </w:tcMar>
            <w:vAlign w:val="center"/>
          </w:tcPr>
          <w:p w:rsidR="002B73EA" w:rsidRDefault="000158F6">
            <w:pPr>
              <w:spacing w:after="0"/>
              <w:ind w:left="135"/>
            </w:pPr>
            <w:hyperlink r:id="rId89">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9</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Исследовательский проект</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07.11.2023 </w:t>
            </w:r>
          </w:p>
        </w:tc>
        <w:tc>
          <w:tcPr>
            <w:tcW w:w="2334" w:type="dxa"/>
            <w:tcMar>
              <w:top w:w="50" w:type="dxa"/>
              <w:left w:w="100" w:type="dxa"/>
            </w:tcMar>
            <w:vAlign w:val="center"/>
          </w:tcPr>
          <w:p w:rsidR="002B73EA" w:rsidRDefault="000158F6">
            <w:pPr>
              <w:spacing w:after="0"/>
              <w:ind w:left="135"/>
            </w:pPr>
            <w:hyperlink r:id="rId90">
              <w:r w:rsidR="00CB360E">
                <w:rPr>
                  <w:rFonts w:ascii="Times New Roman" w:hAnsi="Times New Roman"/>
                  <w:color w:val="0000FF"/>
                  <w:u w:val="single"/>
                </w:rPr>
                <w:t>https://resh.edu.ru/class/8/</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10</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В музыкальном театре. Опера</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14.11.2023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afa</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11</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«Князь Игорь»</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21.11.2023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c</w:t>
              </w:r>
              <w:r w:rsidRPr="00CB360E">
                <w:rPr>
                  <w:rFonts w:ascii="Times New Roman" w:hAnsi="Times New Roman"/>
                  <w:color w:val="0000FF"/>
                  <w:u w:val="single"/>
                  <w:lang w:val="ru-RU"/>
                </w:rPr>
                <w:t>62</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12</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Опера: строение музыкального спектакля</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28.11.2023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9</w:t>
              </w:r>
              <w:r>
                <w:rPr>
                  <w:rFonts w:ascii="Times New Roman" w:hAnsi="Times New Roman"/>
                  <w:color w:val="0000FF"/>
                  <w:u w:val="single"/>
                </w:rPr>
                <w:t>dd</w:t>
              </w:r>
              <w:r w:rsidRPr="00CB360E">
                <w:rPr>
                  <w:rFonts w:ascii="Times New Roman" w:hAnsi="Times New Roman"/>
                  <w:color w:val="0000FF"/>
                  <w:u w:val="single"/>
                  <w:lang w:val="ru-RU"/>
                </w:rPr>
                <w:t>4</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13</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Портреты великих исполнителей</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05.12.2023 </w:t>
            </w:r>
          </w:p>
        </w:tc>
        <w:tc>
          <w:tcPr>
            <w:tcW w:w="2334" w:type="dxa"/>
            <w:tcMar>
              <w:top w:w="50" w:type="dxa"/>
              <w:left w:w="100" w:type="dxa"/>
            </w:tcMar>
            <w:vAlign w:val="center"/>
          </w:tcPr>
          <w:p w:rsidR="002B73EA" w:rsidRDefault="000158F6">
            <w:pPr>
              <w:spacing w:after="0"/>
              <w:ind w:left="135"/>
            </w:pPr>
            <w:hyperlink r:id="rId94">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14</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Музыкальные зарисовки</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12.12.2023 </w:t>
            </w:r>
          </w:p>
        </w:tc>
        <w:tc>
          <w:tcPr>
            <w:tcW w:w="2334" w:type="dxa"/>
            <w:tcMar>
              <w:top w:w="50" w:type="dxa"/>
              <w:left w:w="100" w:type="dxa"/>
            </w:tcMar>
            <w:vAlign w:val="center"/>
          </w:tcPr>
          <w:p w:rsidR="002B73EA" w:rsidRDefault="000158F6">
            <w:pPr>
              <w:spacing w:after="0"/>
              <w:ind w:left="135"/>
            </w:pPr>
            <w:hyperlink r:id="rId95">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15</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Симфония: прошлое и настоящее</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19.12.2023 </w:t>
            </w:r>
          </w:p>
        </w:tc>
        <w:tc>
          <w:tcPr>
            <w:tcW w:w="2334" w:type="dxa"/>
            <w:tcMar>
              <w:top w:w="50" w:type="dxa"/>
              <w:left w:w="100" w:type="dxa"/>
            </w:tcMar>
            <w:vAlign w:val="center"/>
          </w:tcPr>
          <w:p w:rsidR="002B73EA" w:rsidRDefault="000158F6">
            <w:pPr>
              <w:spacing w:after="0"/>
              <w:ind w:left="135"/>
            </w:pPr>
            <w:hyperlink r:id="rId96">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16</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Приёмы музыкальной драматургии</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26.12.2023 </w:t>
            </w:r>
          </w:p>
        </w:tc>
        <w:tc>
          <w:tcPr>
            <w:tcW w:w="2334" w:type="dxa"/>
            <w:tcMar>
              <w:top w:w="50" w:type="dxa"/>
              <w:left w:w="100" w:type="dxa"/>
            </w:tcMar>
            <w:vAlign w:val="center"/>
          </w:tcPr>
          <w:p w:rsidR="002B73EA" w:rsidRDefault="000158F6">
            <w:pPr>
              <w:spacing w:after="0"/>
              <w:ind w:left="135"/>
            </w:pPr>
            <w:hyperlink r:id="rId97">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17</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Лирико-драматическая симфония</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09.01.2024 </w:t>
            </w:r>
          </w:p>
        </w:tc>
        <w:tc>
          <w:tcPr>
            <w:tcW w:w="2334" w:type="dxa"/>
            <w:tcMar>
              <w:top w:w="50" w:type="dxa"/>
              <w:left w:w="100" w:type="dxa"/>
            </w:tcMar>
            <w:vAlign w:val="center"/>
          </w:tcPr>
          <w:p w:rsidR="002B73EA" w:rsidRDefault="000158F6">
            <w:pPr>
              <w:spacing w:after="0"/>
              <w:ind w:left="135"/>
            </w:pPr>
            <w:hyperlink r:id="rId98">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Музыкальные традиции Востока</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16.01.2024 </w:t>
            </w:r>
          </w:p>
        </w:tc>
        <w:tc>
          <w:tcPr>
            <w:tcW w:w="2334" w:type="dxa"/>
            <w:tcMar>
              <w:top w:w="50" w:type="dxa"/>
              <w:left w:w="100" w:type="dxa"/>
            </w:tcMar>
            <w:vAlign w:val="center"/>
          </w:tcPr>
          <w:p w:rsidR="002B73EA" w:rsidRDefault="000158F6">
            <w:pPr>
              <w:spacing w:after="0"/>
              <w:ind w:left="135"/>
            </w:pPr>
            <w:hyperlink r:id="rId99">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19</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Воплощение восточной тематики в творчестве русских композиторов</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23.01.2024 </w:t>
            </w:r>
          </w:p>
        </w:tc>
        <w:tc>
          <w:tcPr>
            <w:tcW w:w="2334" w:type="dxa"/>
            <w:tcMar>
              <w:top w:w="50" w:type="dxa"/>
              <w:left w:w="100" w:type="dxa"/>
            </w:tcMar>
            <w:vAlign w:val="center"/>
          </w:tcPr>
          <w:p w:rsidR="002B73EA" w:rsidRDefault="000158F6">
            <w:pPr>
              <w:spacing w:after="0"/>
              <w:ind w:left="135"/>
            </w:pPr>
            <w:hyperlink r:id="rId100">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20</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Воплощение восточной тематики в творчестве русских композиторов</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30.01.2024 </w:t>
            </w:r>
          </w:p>
        </w:tc>
        <w:tc>
          <w:tcPr>
            <w:tcW w:w="2334" w:type="dxa"/>
            <w:tcMar>
              <w:top w:w="50" w:type="dxa"/>
              <w:left w:w="100" w:type="dxa"/>
            </w:tcMar>
            <w:vAlign w:val="center"/>
          </w:tcPr>
          <w:p w:rsidR="002B73EA" w:rsidRDefault="000158F6">
            <w:pPr>
              <w:spacing w:after="0"/>
              <w:ind w:left="135"/>
            </w:pPr>
            <w:hyperlink r:id="rId101">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21</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Музыкальные завещания потомкам</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06.02.2024 </w:t>
            </w:r>
          </w:p>
        </w:tc>
        <w:tc>
          <w:tcPr>
            <w:tcW w:w="2334" w:type="dxa"/>
            <w:tcMar>
              <w:top w:w="50" w:type="dxa"/>
              <w:left w:w="100" w:type="dxa"/>
            </w:tcMar>
            <w:vAlign w:val="center"/>
          </w:tcPr>
          <w:p w:rsidR="002B73EA" w:rsidRDefault="000158F6">
            <w:pPr>
              <w:spacing w:after="0"/>
              <w:ind w:left="135"/>
            </w:pPr>
            <w:hyperlink r:id="rId102">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22</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Музыкальные завещания потомкам</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13.02.2024 </w:t>
            </w:r>
          </w:p>
        </w:tc>
        <w:tc>
          <w:tcPr>
            <w:tcW w:w="2334" w:type="dxa"/>
            <w:tcMar>
              <w:top w:w="50" w:type="dxa"/>
              <w:left w:w="100" w:type="dxa"/>
            </w:tcMar>
            <w:vAlign w:val="center"/>
          </w:tcPr>
          <w:p w:rsidR="002B73EA" w:rsidRDefault="000158F6">
            <w:pPr>
              <w:spacing w:after="0"/>
              <w:ind w:left="135"/>
            </w:pPr>
            <w:hyperlink r:id="rId103">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23</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в храмовом синтезе искусств</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20.02.2024 </w:t>
            </w:r>
          </w:p>
        </w:tc>
        <w:tc>
          <w:tcPr>
            <w:tcW w:w="2334" w:type="dxa"/>
            <w:tcMar>
              <w:top w:w="50" w:type="dxa"/>
              <w:left w:w="100" w:type="dxa"/>
            </w:tcMar>
            <w:vAlign w:val="center"/>
          </w:tcPr>
          <w:p w:rsidR="002B73EA" w:rsidRDefault="000158F6">
            <w:pPr>
              <w:spacing w:after="0"/>
              <w:ind w:left="135"/>
            </w:pPr>
            <w:hyperlink r:id="rId104">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24</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Неизвестный Свиридов «О России петь — что стремиться в храм…»</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27.02.2024 </w:t>
            </w:r>
          </w:p>
        </w:tc>
        <w:tc>
          <w:tcPr>
            <w:tcW w:w="2334" w:type="dxa"/>
            <w:tcMar>
              <w:top w:w="50" w:type="dxa"/>
              <w:left w:w="100" w:type="dxa"/>
            </w:tcMar>
            <w:vAlign w:val="center"/>
          </w:tcPr>
          <w:p w:rsidR="002B73EA" w:rsidRDefault="000158F6">
            <w:pPr>
              <w:spacing w:after="0"/>
              <w:ind w:left="135"/>
            </w:pPr>
            <w:hyperlink r:id="rId105">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25</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Свет фресок Дионисия — миру</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05.03.2024 </w:t>
            </w:r>
          </w:p>
        </w:tc>
        <w:tc>
          <w:tcPr>
            <w:tcW w:w="2334" w:type="dxa"/>
            <w:tcMar>
              <w:top w:w="50" w:type="dxa"/>
              <w:left w:w="100" w:type="dxa"/>
            </w:tcMar>
            <w:vAlign w:val="center"/>
          </w:tcPr>
          <w:p w:rsidR="002B73EA" w:rsidRDefault="000158F6">
            <w:pPr>
              <w:spacing w:after="0"/>
              <w:ind w:left="135"/>
            </w:pPr>
            <w:hyperlink r:id="rId106">
              <w:r w:rsidR="00CB360E">
                <w:rPr>
                  <w:rFonts w:ascii="Times New Roman" w:hAnsi="Times New Roman"/>
                  <w:color w:val="0000FF"/>
                  <w:u w:val="single"/>
                </w:rPr>
                <w:t>https://resh.edu.ru/class/8/</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26</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Классика в современной обработке</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12.03.2024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w:t>
              </w:r>
              <w:r w:rsidRPr="00CB360E">
                <w:rPr>
                  <w:rFonts w:ascii="Times New Roman" w:hAnsi="Times New Roman"/>
                  <w:color w:val="0000FF"/>
                  <w:u w:val="single"/>
                  <w:lang w:val="ru-RU"/>
                </w:rPr>
                <w:t>27</w:t>
              </w:r>
              <w:r>
                <w:rPr>
                  <w:rFonts w:ascii="Times New Roman" w:hAnsi="Times New Roman"/>
                  <w:color w:val="0000FF"/>
                  <w:u w:val="single"/>
                </w:rPr>
                <w:t>e</w:t>
              </w:r>
            </w:hyperlink>
            <w:r w:rsidRPr="00CB360E">
              <w:rPr>
                <w:rFonts w:ascii="Times New Roman" w:hAnsi="Times New Roman"/>
                <w:color w:val="000000"/>
                <w:sz w:val="24"/>
                <w:lang w:val="ru-RU"/>
              </w:rPr>
              <w:t xml:space="preserve"> </w:t>
            </w:r>
            <w:hyperlink r:id="rId108">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w:t>
              </w:r>
              <w:r w:rsidRPr="00CB360E">
                <w:rPr>
                  <w:rFonts w:ascii="Times New Roman" w:hAnsi="Times New Roman"/>
                  <w:color w:val="0000FF"/>
                  <w:u w:val="single"/>
                  <w:lang w:val="ru-RU"/>
                </w:rPr>
                <w:t>4</w:t>
              </w:r>
              <w:r>
                <w:rPr>
                  <w:rFonts w:ascii="Times New Roman" w:hAnsi="Times New Roman"/>
                  <w:color w:val="0000FF"/>
                  <w:u w:val="single"/>
                </w:rPr>
                <w:t>d</w:t>
              </w:r>
              <w:r w:rsidRPr="00CB360E">
                <w:rPr>
                  <w:rFonts w:ascii="Times New Roman" w:hAnsi="Times New Roman"/>
                  <w:color w:val="0000FF"/>
                  <w:u w:val="single"/>
                  <w:lang w:val="ru-RU"/>
                </w:rPr>
                <w:t>6</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27</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В музыкальном театре. Мюзикл</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19.03.2024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eabc</w:t>
              </w:r>
              <w:r w:rsidRPr="00CB360E">
                <w:rPr>
                  <w:rFonts w:ascii="Times New Roman" w:hAnsi="Times New Roman"/>
                  <w:color w:val="0000FF"/>
                  <w:u w:val="single"/>
                  <w:lang w:val="ru-RU"/>
                </w:rPr>
                <w:t>2</w:t>
              </w:r>
              <w:r>
                <w:rPr>
                  <w:rFonts w:ascii="Times New Roman" w:hAnsi="Times New Roman"/>
                  <w:color w:val="0000FF"/>
                  <w:u w:val="single"/>
                </w:rPr>
                <w:t>e</w:t>
              </w:r>
            </w:hyperlink>
            <w:r w:rsidRPr="00CB360E">
              <w:rPr>
                <w:rFonts w:ascii="Times New Roman" w:hAnsi="Times New Roman"/>
                <w:color w:val="000000"/>
                <w:sz w:val="24"/>
                <w:lang w:val="ru-RU"/>
              </w:rPr>
              <w:t xml:space="preserve"> </w:t>
            </w:r>
            <w:hyperlink r:id="rId110">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eabff</w:t>
              </w:r>
              <w:r w:rsidRPr="00CB360E">
                <w:rPr>
                  <w:rFonts w:ascii="Times New Roman" w:hAnsi="Times New Roman"/>
                  <w:color w:val="0000FF"/>
                  <w:u w:val="single"/>
                  <w:lang w:val="ru-RU"/>
                </w:rPr>
                <w:t>8</w:t>
              </w:r>
            </w:hyperlink>
            <w:r w:rsidRPr="00CB360E">
              <w:rPr>
                <w:rFonts w:ascii="Times New Roman" w:hAnsi="Times New Roman"/>
                <w:color w:val="000000"/>
                <w:sz w:val="24"/>
                <w:lang w:val="ru-RU"/>
              </w:rPr>
              <w:t xml:space="preserve"> </w:t>
            </w:r>
            <w:hyperlink r:id="rId111">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eac</w:t>
              </w:r>
              <w:r w:rsidRPr="00CB360E">
                <w:rPr>
                  <w:rFonts w:ascii="Times New Roman" w:hAnsi="Times New Roman"/>
                  <w:color w:val="0000FF"/>
                  <w:u w:val="single"/>
                  <w:lang w:val="ru-RU"/>
                </w:rPr>
                <w:t>156</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28</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Популярные авторы мюзиклов в России</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02.04.2024 </w:t>
            </w:r>
          </w:p>
        </w:tc>
        <w:tc>
          <w:tcPr>
            <w:tcW w:w="2334" w:type="dxa"/>
            <w:tcMar>
              <w:top w:w="50" w:type="dxa"/>
              <w:left w:w="100" w:type="dxa"/>
            </w:tcMar>
            <w:vAlign w:val="center"/>
          </w:tcPr>
          <w:p w:rsidR="002B73EA" w:rsidRDefault="000158F6">
            <w:pPr>
              <w:spacing w:after="0"/>
              <w:ind w:left="135"/>
            </w:pPr>
            <w:hyperlink r:id="rId112">
              <w:r w:rsidR="00CB360E">
                <w:rPr>
                  <w:rFonts w:ascii="Times New Roman" w:hAnsi="Times New Roman"/>
                  <w:color w:val="0000FF"/>
                  <w:u w:val="single"/>
                </w:rPr>
                <w:t>https://resh.edu.ru/class/8/</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29</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«Музыканты – извечные маги»</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09.04.2024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w:t>
              </w:r>
              <w:r w:rsidRPr="00CB360E">
                <w:rPr>
                  <w:rFonts w:ascii="Times New Roman" w:hAnsi="Times New Roman"/>
                  <w:color w:val="0000FF"/>
                  <w:u w:val="single"/>
                  <w:lang w:val="ru-RU"/>
                </w:rPr>
                <w:t>86</w:t>
              </w:r>
              <w:r>
                <w:rPr>
                  <w:rFonts w:ascii="Times New Roman" w:hAnsi="Times New Roman"/>
                  <w:color w:val="0000FF"/>
                  <w:u w:val="single"/>
                </w:rPr>
                <w:t>e</w:t>
              </w:r>
            </w:hyperlink>
            <w:r w:rsidRPr="00CB360E">
              <w:rPr>
                <w:rFonts w:ascii="Times New Roman" w:hAnsi="Times New Roman"/>
                <w:color w:val="000000"/>
                <w:sz w:val="24"/>
                <w:lang w:val="ru-RU"/>
              </w:rPr>
              <w:t xml:space="preserve"> </w:t>
            </w:r>
            <w:hyperlink r:id="rId114">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w:t>
              </w:r>
              <w:r w:rsidRPr="00CB360E">
                <w:rPr>
                  <w:rFonts w:ascii="Times New Roman" w:hAnsi="Times New Roman"/>
                  <w:color w:val="0000FF"/>
                  <w:u w:val="single"/>
                  <w:lang w:val="ru-RU"/>
                </w:rPr>
                <w:t>9</w:t>
              </w:r>
              <w:r>
                <w:rPr>
                  <w:rFonts w:ascii="Times New Roman" w:hAnsi="Times New Roman"/>
                  <w:color w:val="0000FF"/>
                  <w:u w:val="single"/>
                </w:rPr>
                <w:t>c</w:t>
              </w:r>
              <w:r w:rsidRPr="00CB360E">
                <w:rPr>
                  <w:rFonts w:ascii="Times New Roman" w:hAnsi="Times New Roman"/>
                  <w:color w:val="0000FF"/>
                  <w:u w:val="single"/>
                  <w:lang w:val="ru-RU"/>
                </w:rPr>
                <w:t>2</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30</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«Музыканты – извечные маги»</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16.04.2024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eabaf</w:t>
              </w:r>
              <w:r w:rsidRPr="00CB360E">
                <w:rPr>
                  <w:rFonts w:ascii="Times New Roman" w:hAnsi="Times New Roman"/>
                  <w:color w:val="0000FF"/>
                  <w:u w:val="single"/>
                  <w:lang w:val="ru-RU"/>
                </w:rPr>
                <w:t>8</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31</w:t>
            </w:r>
          </w:p>
        </w:tc>
        <w:tc>
          <w:tcPr>
            <w:tcW w:w="3168" w:type="dxa"/>
            <w:tcMar>
              <w:top w:w="50" w:type="dxa"/>
              <w:left w:w="100" w:type="dxa"/>
            </w:tcMar>
            <w:vAlign w:val="center"/>
          </w:tcPr>
          <w:p w:rsidR="002B73EA" w:rsidRDefault="00CB360E">
            <w:pPr>
              <w:spacing w:after="0"/>
              <w:ind w:left="135"/>
            </w:pPr>
            <w:r>
              <w:rPr>
                <w:rFonts w:ascii="Times New Roman" w:hAnsi="Times New Roman"/>
                <w:color w:val="000000"/>
                <w:sz w:val="24"/>
              </w:rPr>
              <w:t>Музыка в кино</w:t>
            </w:r>
          </w:p>
        </w:tc>
        <w:tc>
          <w:tcPr>
            <w:tcW w:w="1138"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23.04.2024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85</w:t>
              </w:r>
              <w:r>
                <w:rPr>
                  <w:rFonts w:ascii="Times New Roman" w:hAnsi="Times New Roman"/>
                  <w:color w:val="0000FF"/>
                  <w:u w:val="single"/>
                </w:rPr>
                <w:t>a</w:t>
              </w:r>
              <w:r w:rsidRPr="00CB360E">
                <w:rPr>
                  <w:rFonts w:ascii="Times New Roman" w:hAnsi="Times New Roman"/>
                  <w:color w:val="0000FF"/>
                  <w:u w:val="single"/>
                  <w:lang w:val="ru-RU"/>
                </w:rPr>
                <w:t>6</w:t>
              </w:r>
            </w:hyperlink>
          </w:p>
        </w:tc>
      </w:tr>
      <w:tr w:rsidR="002B73EA" w:rsidRPr="005071DB">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32</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Жанры фильма-оперы, фильма-балета, фильма-мюзикла, музыкального </w:t>
            </w:r>
            <w:r w:rsidRPr="00CB360E">
              <w:rPr>
                <w:rFonts w:ascii="Times New Roman" w:hAnsi="Times New Roman"/>
                <w:color w:val="000000"/>
                <w:sz w:val="24"/>
                <w:lang w:val="ru-RU"/>
              </w:rPr>
              <w:lastRenderedPageBreak/>
              <w:t>мультфильма</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30.04.2024 </w:t>
            </w:r>
          </w:p>
        </w:tc>
        <w:tc>
          <w:tcPr>
            <w:tcW w:w="2334"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B360E">
                <w:rPr>
                  <w:rFonts w:ascii="Times New Roman" w:hAnsi="Times New Roman"/>
                  <w:color w:val="0000FF"/>
                  <w:u w:val="single"/>
                  <w:lang w:val="ru-RU"/>
                </w:rPr>
                <w:t>://</w:t>
              </w:r>
              <w:r>
                <w:rPr>
                  <w:rFonts w:ascii="Times New Roman" w:hAnsi="Times New Roman"/>
                  <w:color w:val="0000FF"/>
                  <w:u w:val="single"/>
                </w:rPr>
                <w:t>m</w:t>
              </w:r>
              <w:r w:rsidRPr="00CB360E">
                <w:rPr>
                  <w:rFonts w:ascii="Times New Roman" w:hAnsi="Times New Roman"/>
                  <w:color w:val="0000FF"/>
                  <w:u w:val="single"/>
                  <w:lang w:val="ru-RU"/>
                </w:rPr>
                <w:t>.</w:t>
              </w:r>
              <w:r>
                <w:rPr>
                  <w:rFonts w:ascii="Times New Roman" w:hAnsi="Times New Roman"/>
                  <w:color w:val="0000FF"/>
                  <w:u w:val="single"/>
                </w:rPr>
                <w:t>edsoo</w:t>
              </w:r>
              <w:r w:rsidRPr="00CB360E">
                <w:rPr>
                  <w:rFonts w:ascii="Times New Roman" w:hAnsi="Times New Roman"/>
                  <w:color w:val="0000FF"/>
                  <w:u w:val="single"/>
                  <w:lang w:val="ru-RU"/>
                </w:rPr>
                <w:t>.</w:t>
              </w:r>
              <w:r>
                <w:rPr>
                  <w:rFonts w:ascii="Times New Roman" w:hAnsi="Times New Roman"/>
                  <w:color w:val="0000FF"/>
                  <w:u w:val="single"/>
                </w:rPr>
                <w:t>ru</w:t>
              </w:r>
              <w:r w:rsidRPr="00CB360E">
                <w:rPr>
                  <w:rFonts w:ascii="Times New Roman" w:hAnsi="Times New Roman"/>
                  <w:color w:val="0000FF"/>
                  <w:u w:val="single"/>
                  <w:lang w:val="ru-RU"/>
                </w:rPr>
                <w:t>/</w:t>
              </w:r>
              <w:r>
                <w:rPr>
                  <w:rFonts w:ascii="Times New Roman" w:hAnsi="Times New Roman"/>
                  <w:color w:val="0000FF"/>
                  <w:u w:val="single"/>
                </w:rPr>
                <w:t>f</w:t>
              </w:r>
              <w:r w:rsidRPr="00CB360E">
                <w:rPr>
                  <w:rFonts w:ascii="Times New Roman" w:hAnsi="Times New Roman"/>
                  <w:color w:val="0000FF"/>
                  <w:u w:val="single"/>
                  <w:lang w:val="ru-RU"/>
                </w:rPr>
                <w:t>5</w:t>
              </w:r>
              <w:r>
                <w:rPr>
                  <w:rFonts w:ascii="Times New Roman" w:hAnsi="Times New Roman"/>
                  <w:color w:val="0000FF"/>
                  <w:u w:val="single"/>
                </w:rPr>
                <w:t>ea</w:t>
              </w:r>
              <w:r w:rsidRPr="00CB360E">
                <w:rPr>
                  <w:rFonts w:ascii="Times New Roman" w:hAnsi="Times New Roman"/>
                  <w:color w:val="0000FF"/>
                  <w:u w:val="single"/>
                  <w:lang w:val="ru-RU"/>
                </w:rPr>
                <w:t>8786</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к фильму «Властелин колец»</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07.05.2024 </w:t>
            </w:r>
          </w:p>
        </w:tc>
        <w:tc>
          <w:tcPr>
            <w:tcW w:w="2334" w:type="dxa"/>
            <w:tcMar>
              <w:top w:w="50" w:type="dxa"/>
              <w:left w:w="100" w:type="dxa"/>
            </w:tcMar>
            <w:vAlign w:val="center"/>
          </w:tcPr>
          <w:p w:rsidR="002B73EA" w:rsidRDefault="000158F6">
            <w:pPr>
              <w:spacing w:after="0"/>
              <w:ind w:left="135"/>
            </w:pPr>
            <w:hyperlink r:id="rId118">
              <w:r w:rsidR="00CB360E">
                <w:rPr>
                  <w:rFonts w:ascii="Times New Roman" w:hAnsi="Times New Roman"/>
                  <w:color w:val="0000FF"/>
                  <w:u w:val="single"/>
                </w:rPr>
                <w:t>https://resh.edu.ru/class/8/</w:t>
              </w:r>
            </w:hyperlink>
          </w:p>
        </w:tc>
      </w:tr>
      <w:tr w:rsidR="002B73EA">
        <w:trPr>
          <w:trHeight w:val="144"/>
          <w:tblCellSpacing w:w="20" w:type="nil"/>
        </w:trPr>
        <w:tc>
          <w:tcPr>
            <w:tcW w:w="555" w:type="dxa"/>
            <w:tcMar>
              <w:top w:w="50" w:type="dxa"/>
              <w:left w:w="100" w:type="dxa"/>
            </w:tcMar>
            <w:vAlign w:val="center"/>
          </w:tcPr>
          <w:p w:rsidR="002B73EA" w:rsidRDefault="00CB360E">
            <w:pPr>
              <w:spacing w:after="0"/>
            </w:pPr>
            <w:r>
              <w:rPr>
                <w:rFonts w:ascii="Times New Roman" w:hAnsi="Times New Roman"/>
                <w:color w:val="000000"/>
                <w:sz w:val="24"/>
              </w:rPr>
              <w:t>34</w:t>
            </w:r>
          </w:p>
        </w:tc>
        <w:tc>
          <w:tcPr>
            <w:tcW w:w="3168" w:type="dxa"/>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Музыка и песни Б.Окуджавы</w:t>
            </w:r>
          </w:p>
        </w:tc>
        <w:tc>
          <w:tcPr>
            <w:tcW w:w="113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rsidR="002B73EA" w:rsidRDefault="00CB360E">
            <w:pPr>
              <w:spacing w:after="0"/>
              <w:ind w:left="135"/>
            </w:pPr>
            <w:r>
              <w:rPr>
                <w:rFonts w:ascii="Times New Roman" w:hAnsi="Times New Roman"/>
                <w:color w:val="000000"/>
                <w:sz w:val="24"/>
              </w:rPr>
              <w:t xml:space="preserve"> 14.05.2024 </w:t>
            </w:r>
          </w:p>
        </w:tc>
        <w:tc>
          <w:tcPr>
            <w:tcW w:w="2334" w:type="dxa"/>
            <w:tcMar>
              <w:top w:w="50" w:type="dxa"/>
              <w:left w:w="100" w:type="dxa"/>
            </w:tcMar>
            <w:vAlign w:val="center"/>
          </w:tcPr>
          <w:p w:rsidR="002B73EA" w:rsidRDefault="000158F6">
            <w:pPr>
              <w:spacing w:after="0"/>
              <w:ind w:left="135"/>
            </w:pPr>
            <w:hyperlink r:id="rId119">
              <w:r w:rsidR="00CB360E">
                <w:rPr>
                  <w:rFonts w:ascii="Times New Roman" w:hAnsi="Times New Roman"/>
                  <w:color w:val="0000FF"/>
                  <w:u w:val="single"/>
                </w:rPr>
                <w:t>https://resh.edu.ru/class/8/</w:t>
              </w:r>
            </w:hyperlink>
          </w:p>
        </w:tc>
      </w:tr>
      <w:tr w:rsidR="002B73EA">
        <w:trPr>
          <w:trHeight w:val="144"/>
          <w:tblCellSpacing w:w="20" w:type="nil"/>
        </w:trPr>
        <w:tc>
          <w:tcPr>
            <w:tcW w:w="0" w:type="auto"/>
            <w:gridSpan w:val="2"/>
            <w:tcMar>
              <w:top w:w="50" w:type="dxa"/>
              <w:left w:w="100" w:type="dxa"/>
            </w:tcMar>
            <w:vAlign w:val="center"/>
          </w:tcPr>
          <w:p w:rsidR="002B73EA" w:rsidRPr="00CB360E" w:rsidRDefault="00CB360E">
            <w:pPr>
              <w:spacing w:after="0"/>
              <w:ind w:left="135"/>
              <w:rPr>
                <w:lang w:val="ru-RU"/>
              </w:rPr>
            </w:pPr>
            <w:r w:rsidRPr="00CB360E">
              <w:rPr>
                <w:rFonts w:ascii="Times New Roman" w:hAnsi="Times New Roman"/>
                <w:color w:val="000000"/>
                <w:sz w:val="24"/>
                <w:lang w:val="ru-RU"/>
              </w:rPr>
              <w:t>ОБЩЕЕ КОЛИЧЕСТВО ЧАСОВ ПО ПРОГРАММЕ</w:t>
            </w:r>
          </w:p>
        </w:tc>
        <w:tc>
          <w:tcPr>
            <w:tcW w:w="1788" w:type="dxa"/>
            <w:tcMar>
              <w:top w:w="50" w:type="dxa"/>
              <w:left w:w="100" w:type="dxa"/>
            </w:tcMar>
            <w:vAlign w:val="center"/>
          </w:tcPr>
          <w:p w:rsidR="002B73EA" w:rsidRDefault="00CB360E">
            <w:pPr>
              <w:spacing w:after="0"/>
              <w:ind w:left="135"/>
              <w:jc w:val="center"/>
            </w:pPr>
            <w:r w:rsidRPr="00CB360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960" w:type="dxa"/>
            <w:tcMar>
              <w:top w:w="50" w:type="dxa"/>
              <w:left w:w="100" w:type="dxa"/>
            </w:tcMar>
            <w:vAlign w:val="center"/>
          </w:tcPr>
          <w:p w:rsidR="002B73EA" w:rsidRDefault="00CB360E">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2B73EA" w:rsidRDefault="002B73EA"/>
        </w:tc>
      </w:tr>
    </w:tbl>
    <w:p w:rsidR="002B73EA" w:rsidRDefault="002B73EA">
      <w:pPr>
        <w:sectPr w:rsidR="002B73EA">
          <w:pgSz w:w="16383" w:h="11906" w:orient="landscape"/>
          <w:pgMar w:top="1134" w:right="850" w:bottom="1134" w:left="1701" w:header="720" w:footer="720" w:gutter="0"/>
          <w:cols w:space="720"/>
        </w:sectPr>
      </w:pPr>
    </w:p>
    <w:p w:rsidR="002B73EA" w:rsidRDefault="002B73EA">
      <w:pPr>
        <w:sectPr w:rsidR="002B73EA">
          <w:pgSz w:w="16383" w:h="11906" w:orient="landscape"/>
          <w:pgMar w:top="1134" w:right="850" w:bottom="1134" w:left="1701" w:header="720" w:footer="720" w:gutter="0"/>
          <w:cols w:space="720"/>
        </w:sectPr>
      </w:pPr>
    </w:p>
    <w:p w:rsidR="002B73EA" w:rsidRDefault="00CB360E" w:rsidP="00485818">
      <w:pPr>
        <w:spacing w:after="0" w:line="240" w:lineRule="atLeast"/>
        <w:ind w:left="119"/>
      </w:pPr>
      <w:bookmarkStart w:id="1215" w:name="block-13950245"/>
      <w:bookmarkEnd w:id="838"/>
      <w:r>
        <w:rPr>
          <w:rFonts w:ascii="Times New Roman" w:hAnsi="Times New Roman"/>
          <w:b/>
          <w:color w:val="000000"/>
          <w:sz w:val="28"/>
        </w:rPr>
        <w:lastRenderedPageBreak/>
        <w:t>УЧЕБНО-МЕТОДИЧЕСКОЕ ОБЕСПЕЧЕНИЕ ОБРАЗОВАТЕЛЬНОГО ПРОЦЕССА</w:t>
      </w:r>
    </w:p>
    <w:p w:rsidR="002B73EA" w:rsidRDefault="00CB360E" w:rsidP="00485818">
      <w:pPr>
        <w:spacing w:after="0" w:line="240" w:lineRule="atLeast"/>
        <w:ind w:left="119"/>
      </w:pPr>
      <w:r>
        <w:rPr>
          <w:rFonts w:ascii="Times New Roman" w:hAnsi="Times New Roman"/>
          <w:b/>
          <w:color w:val="000000"/>
          <w:sz w:val="28"/>
        </w:rPr>
        <w:t>ОБЯЗАТЕЛЬНЫЕ УЧЕБНЫЕ МАТЕРИАЛЫ ДЛЯ УЧЕНИКА</w:t>
      </w:r>
    </w:p>
    <w:p w:rsidR="002B73EA" w:rsidRPr="00CB360E" w:rsidRDefault="00CB360E" w:rsidP="00485818">
      <w:pPr>
        <w:spacing w:after="0" w:line="240" w:lineRule="atLeast"/>
        <w:ind w:left="119"/>
        <w:rPr>
          <w:lang w:val="ru-RU"/>
        </w:rPr>
      </w:pPr>
      <w:r w:rsidRPr="00CB360E">
        <w:rPr>
          <w:rFonts w:ascii="Times New Roman" w:hAnsi="Times New Roman"/>
          <w:color w:val="000000"/>
          <w:sz w:val="28"/>
          <w:lang w:val="ru-RU"/>
        </w:rPr>
        <w:t>​‌• Музыка, 5 класс/ Сергеева Г. П., Критская Е. Д., Акционерное общество «Издательство «Просвещение»</w:t>
      </w:r>
      <w:r w:rsidRPr="00CB360E">
        <w:rPr>
          <w:sz w:val="28"/>
          <w:lang w:val="ru-RU"/>
        </w:rPr>
        <w:br/>
      </w:r>
      <w:r w:rsidRPr="00CB360E">
        <w:rPr>
          <w:rFonts w:ascii="Times New Roman" w:hAnsi="Times New Roman"/>
          <w:color w:val="000000"/>
          <w:sz w:val="28"/>
          <w:lang w:val="ru-RU"/>
        </w:rPr>
        <w:t xml:space="preserve"> • Музыка, 6 класс/ Сергеева Г. П., Критская Е. Д., Акционерное общество «Издательство «Просвещение»</w:t>
      </w:r>
      <w:r w:rsidRPr="00CB360E">
        <w:rPr>
          <w:sz w:val="28"/>
          <w:lang w:val="ru-RU"/>
        </w:rPr>
        <w:br/>
      </w:r>
      <w:r w:rsidRPr="00CB360E">
        <w:rPr>
          <w:rFonts w:ascii="Times New Roman" w:hAnsi="Times New Roman"/>
          <w:color w:val="000000"/>
          <w:sz w:val="28"/>
          <w:lang w:val="ru-RU"/>
        </w:rPr>
        <w:t xml:space="preserve"> • Музыка, 7 класс/ Сергеева Г. П., Критская Е. Д., Акционерное общество «Издательство «Просвещение»</w:t>
      </w:r>
      <w:r w:rsidRPr="00CB360E">
        <w:rPr>
          <w:sz w:val="28"/>
          <w:lang w:val="ru-RU"/>
        </w:rPr>
        <w:br/>
      </w:r>
      <w:r w:rsidRPr="00CB360E">
        <w:rPr>
          <w:rFonts w:ascii="Times New Roman" w:hAnsi="Times New Roman"/>
          <w:color w:val="000000"/>
          <w:sz w:val="28"/>
          <w:lang w:val="ru-RU"/>
        </w:rPr>
        <w:t xml:space="preserve"> • Музыка, 8 класс/ Сергеева Г. П., Критская Е. Д., Акционерное общество «Издательство «Просвещение»</w:t>
      </w:r>
      <w:r w:rsidRPr="00CB360E">
        <w:rPr>
          <w:sz w:val="28"/>
          <w:lang w:val="ru-RU"/>
        </w:rPr>
        <w:br/>
      </w:r>
      <w:r w:rsidRPr="00CB360E">
        <w:rPr>
          <w:rFonts w:ascii="Times New Roman" w:hAnsi="Times New Roman"/>
          <w:color w:val="000000"/>
          <w:sz w:val="28"/>
          <w:lang w:val="ru-RU"/>
        </w:rPr>
        <w:t xml:space="preserve"> • Музыка: 5-й класс: учебник, 5 класс/ Сергеева Г. П., Критская Е. Д., Акционерное общество «Издательство «Просвещение»</w:t>
      </w:r>
      <w:r w:rsidRPr="00CB360E">
        <w:rPr>
          <w:sz w:val="28"/>
          <w:lang w:val="ru-RU"/>
        </w:rPr>
        <w:br/>
      </w:r>
      <w:r w:rsidRPr="00CB360E">
        <w:rPr>
          <w:rFonts w:ascii="Times New Roman" w:hAnsi="Times New Roman"/>
          <w:color w:val="000000"/>
          <w:sz w:val="28"/>
          <w:lang w:val="ru-RU"/>
        </w:rPr>
        <w:t xml:space="preserve"> • Музыка: 6-й класс: учебник, 6 класс/ Сергеева Г. П., Критская Е. Д., Акционерное общество «Издательство «Просвещение»</w:t>
      </w:r>
      <w:r w:rsidRPr="00CB360E">
        <w:rPr>
          <w:sz w:val="28"/>
          <w:lang w:val="ru-RU"/>
        </w:rPr>
        <w:br/>
      </w:r>
      <w:r w:rsidRPr="00CB360E">
        <w:rPr>
          <w:rFonts w:ascii="Times New Roman" w:hAnsi="Times New Roman"/>
          <w:color w:val="000000"/>
          <w:sz w:val="28"/>
          <w:lang w:val="ru-RU"/>
        </w:rPr>
        <w:t xml:space="preserve"> • Музыка: 7-й класс: учебник, 7 класс/ Сергеева Г. П., Критская Е. Д., Акционерное общество «Издательство «Просвещение»</w:t>
      </w:r>
      <w:r w:rsidRPr="00CB360E">
        <w:rPr>
          <w:sz w:val="28"/>
          <w:lang w:val="ru-RU"/>
        </w:rPr>
        <w:br/>
      </w:r>
      <w:bookmarkStart w:id="1216" w:name="74bf6636-2c61-4c65-87ef-0b356004ea0d"/>
      <w:r w:rsidRPr="00CB360E">
        <w:rPr>
          <w:rFonts w:ascii="Times New Roman" w:hAnsi="Times New Roman"/>
          <w:color w:val="000000"/>
          <w:sz w:val="28"/>
          <w:lang w:val="ru-RU"/>
        </w:rPr>
        <w:t xml:space="preserve"> • Музыка: 8-й класс: учебник, 8 класс/ Сергеева Г. П., Критская Е. Д., Акционерное общество «Издательство «Просвещение»</w:t>
      </w:r>
      <w:bookmarkEnd w:id="1216"/>
      <w:r w:rsidRPr="00CB360E">
        <w:rPr>
          <w:rFonts w:ascii="Times New Roman" w:hAnsi="Times New Roman"/>
          <w:color w:val="000000"/>
          <w:sz w:val="28"/>
          <w:lang w:val="ru-RU"/>
        </w:rPr>
        <w:t>‌​</w:t>
      </w:r>
    </w:p>
    <w:p w:rsidR="002B73EA" w:rsidRPr="00CB360E" w:rsidRDefault="00CB360E" w:rsidP="00485818">
      <w:pPr>
        <w:spacing w:after="0" w:line="240" w:lineRule="atLeast"/>
        <w:ind w:left="119"/>
        <w:rPr>
          <w:lang w:val="ru-RU"/>
        </w:rPr>
      </w:pPr>
      <w:r w:rsidRPr="00CB360E">
        <w:rPr>
          <w:rFonts w:ascii="Times New Roman" w:hAnsi="Times New Roman"/>
          <w:color w:val="000000"/>
          <w:sz w:val="28"/>
          <w:lang w:val="ru-RU"/>
        </w:rPr>
        <w:t>​‌‌</w:t>
      </w:r>
    </w:p>
    <w:p w:rsidR="002B73EA" w:rsidRPr="00CB360E" w:rsidRDefault="00CB360E" w:rsidP="00485818">
      <w:pPr>
        <w:spacing w:after="0" w:line="240" w:lineRule="atLeast"/>
        <w:ind w:left="119"/>
        <w:rPr>
          <w:lang w:val="ru-RU"/>
        </w:rPr>
      </w:pPr>
      <w:r w:rsidRPr="00CB360E">
        <w:rPr>
          <w:rFonts w:ascii="Times New Roman" w:hAnsi="Times New Roman"/>
          <w:color w:val="000000"/>
          <w:sz w:val="28"/>
          <w:lang w:val="ru-RU"/>
        </w:rPr>
        <w:t>​</w:t>
      </w:r>
    </w:p>
    <w:p w:rsidR="002B73EA" w:rsidRPr="00CB360E" w:rsidRDefault="00CB360E" w:rsidP="00485818">
      <w:pPr>
        <w:spacing w:after="0" w:line="240" w:lineRule="atLeast"/>
        <w:ind w:left="119"/>
        <w:rPr>
          <w:lang w:val="ru-RU"/>
        </w:rPr>
      </w:pPr>
      <w:r w:rsidRPr="00CB360E">
        <w:rPr>
          <w:rFonts w:ascii="Times New Roman" w:hAnsi="Times New Roman"/>
          <w:b/>
          <w:color w:val="000000"/>
          <w:sz w:val="28"/>
          <w:lang w:val="ru-RU"/>
        </w:rPr>
        <w:t>МЕТОДИЧЕСКИЕ МАТЕРИАЛЫ ДЛЯ УЧИТЕЛЯ</w:t>
      </w:r>
    </w:p>
    <w:p w:rsidR="002B73EA" w:rsidRPr="00CB360E" w:rsidRDefault="00CB360E" w:rsidP="00485818">
      <w:pPr>
        <w:spacing w:after="0" w:line="240" w:lineRule="atLeast"/>
        <w:ind w:left="119"/>
        <w:rPr>
          <w:lang w:val="ru-RU"/>
        </w:rPr>
      </w:pPr>
      <w:r w:rsidRPr="00CB360E">
        <w:rPr>
          <w:rFonts w:ascii="Times New Roman" w:hAnsi="Times New Roman"/>
          <w:color w:val="000000"/>
          <w:sz w:val="28"/>
          <w:lang w:val="ru-RU"/>
        </w:rPr>
        <w:t>​‌</w:t>
      </w:r>
      <w:r>
        <w:rPr>
          <w:rFonts w:ascii="Times New Roman" w:hAnsi="Times New Roman"/>
          <w:color w:val="000000"/>
          <w:sz w:val="28"/>
        </w:rPr>
        <w:t>https</w:t>
      </w:r>
      <w:r w:rsidRPr="00CB360E">
        <w:rPr>
          <w:rFonts w:ascii="Times New Roman" w:hAnsi="Times New Roman"/>
          <w:color w:val="000000"/>
          <w:sz w:val="28"/>
          <w:lang w:val="ru-RU"/>
        </w:rPr>
        <w:t>://</w:t>
      </w:r>
      <w:r>
        <w:rPr>
          <w:rFonts w:ascii="Times New Roman" w:hAnsi="Times New Roman"/>
          <w:color w:val="000000"/>
          <w:sz w:val="28"/>
        </w:rPr>
        <w:t>rosuchebnik</w:t>
      </w:r>
      <w:r w:rsidRPr="00CB360E">
        <w:rPr>
          <w:rFonts w:ascii="Times New Roman" w:hAnsi="Times New Roman"/>
          <w:color w:val="000000"/>
          <w:sz w:val="28"/>
          <w:lang w:val="ru-RU"/>
        </w:rPr>
        <w:t>.</w:t>
      </w:r>
      <w:r>
        <w:rPr>
          <w:rFonts w:ascii="Times New Roman" w:hAnsi="Times New Roman"/>
          <w:color w:val="000000"/>
          <w:sz w:val="28"/>
        </w:rPr>
        <w:t>ru</w:t>
      </w:r>
      <w:r w:rsidRPr="00CB360E">
        <w:rPr>
          <w:rFonts w:ascii="Times New Roman" w:hAnsi="Times New Roman"/>
          <w:color w:val="000000"/>
          <w:sz w:val="28"/>
          <w:lang w:val="ru-RU"/>
        </w:rPr>
        <w:t>/</w:t>
      </w:r>
      <w:r>
        <w:rPr>
          <w:rFonts w:ascii="Times New Roman" w:hAnsi="Times New Roman"/>
          <w:color w:val="000000"/>
          <w:sz w:val="28"/>
        </w:rPr>
        <w:t>material</w:t>
      </w:r>
      <w:r w:rsidRPr="00CB360E">
        <w:rPr>
          <w:rFonts w:ascii="Times New Roman" w:hAnsi="Times New Roman"/>
          <w:color w:val="000000"/>
          <w:sz w:val="28"/>
          <w:lang w:val="ru-RU"/>
        </w:rPr>
        <w:t>/</w:t>
      </w:r>
      <w:r>
        <w:rPr>
          <w:rFonts w:ascii="Times New Roman" w:hAnsi="Times New Roman"/>
          <w:color w:val="000000"/>
          <w:sz w:val="28"/>
        </w:rPr>
        <w:t>muzyka</w:t>
      </w:r>
      <w:r w:rsidRPr="00CB360E">
        <w:rPr>
          <w:rFonts w:ascii="Times New Roman" w:hAnsi="Times New Roman"/>
          <w:color w:val="000000"/>
          <w:sz w:val="28"/>
          <w:lang w:val="ru-RU"/>
        </w:rPr>
        <w:t>-5-</w:t>
      </w:r>
      <w:r>
        <w:rPr>
          <w:rFonts w:ascii="Times New Roman" w:hAnsi="Times New Roman"/>
          <w:color w:val="000000"/>
          <w:sz w:val="28"/>
        </w:rPr>
        <w:t>klass</w:t>
      </w:r>
      <w:r w:rsidRPr="00CB360E">
        <w:rPr>
          <w:rFonts w:ascii="Times New Roman" w:hAnsi="Times New Roman"/>
          <w:color w:val="000000"/>
          <w:sz w:val="28"/>
          <w:lang w:val="ru-RU"/>
        </w:rPr>
        <w:t>-</w:t>
      </w:r>
      <w:r>
        <w:rPr>
          <w:rFonts w:ascii="Times New Roman" w:hAnsi="Times New Roman"/>
          <w:color w:val="000000"/>
          <w:sz w:val="28"/>
        </w:rPr>
        <w:t>metodicheskoe</w:t>
      </w:r>
      <w:r w:rsidRPr="00CB360E">
        <w:rPr>
          <w:rFonts w:ascii="Times New Roman" w:hAnsi="Times New Roman"/>
          <w:color w:val="000000"/>
          <w:sz w:val="28"/>
          <w:lang w:val="ru-RU"/>
        </w:rPr>
        <w:t>-</w:t>
      </w:r>
      <w:r>
        <w:rPr>
          <w:rFonts w:ascii="Times New Roman" w:hAnsi="Times New Roman"/>
          <w:color w:val="000000"/>
          <w:sz w:val="28"/>
        </w:rPr>
        <w:t>posobie</w:t>
      </w:r>
      <w:r w:rsidRPr="00CB360E">
        <w:rPr>
          <w:rFonts w:ascii="Times New Roman" w:hAnsi="Times New Roman"/>
          <w:color w:val="000000"/>
          <w:sz w:val="28"/>
          <w:lang w:val="ru-RU"/>
        </w:rPr>
        <w:t>-</w:t>
      </w:r>
      <w:r>
        <w:rPr>
          <w:rFonts w:ascii="Times New Roman" w:hAnsi="Times New Roman"/>
          <w:color w:val="000000"/>
          <w:sz w:val="28"/>
        </w:rPr>
        <w:t>aleev</w:t>
      </w:r>
      <w:r w:rsidRPr="00CB360E">
        <w:rPr>
          <w:rFonts w:ascii="Times New Roman" w:hAnsi="Times New Roman"/>
          <w:color w:val="000000"/>
          <w:sz w:val="28"/>
          <w:lang w:val="ru-RU"/>
        </w:rPr>
        <w:t>/</w:t>
      </w:r>
      <w:r w:rsidRPr="00CB360E">
        <w:rPr>
          <w:sz w:val="28"/>
          <w:lang w:val="ru-RU"/>
        </w:rPr>
        <w:br/>
      </w:r>
      <w:r w:rsidRPr="00CB360E">
        <w:rPr>
          <w:rFonts w:ascii="Times New Roman" w:hAnsi="Times New Roman"/>
          <w:color w:val="000000"/>
          <w:sz w:val="28"/>
          <w:lang w:val="ru-RU"/>
        </w:rPr>
        <w:t xml:space="preserve"> </w:t>
      </w:r>
      <w:r>
        <w:rPr>
          <w:rFonts w:ascii="Times New Roman" w:hAnsi="Times New Roman"/>
          <w:color w:val="000000"/>
          <w:sz w:val="28"/>
        </w:rPr>
        <w:t>https</w:t>
      </w:r>
      <w:r w:rsidRPr="00CB360E">
        <w:rPr>
          <w:rFonts w:ascii="Times New Roman" w:hAnsi="Times New Roman"/>
          <w:color w:val="000000"/>
          <w:sz w:val="28"/>
          <w:lang w:val="ru-RU"/>
        </w:rPr>
        <w:t>://</w:t>
      </w:r>
      <w:r>
        <w:rPr>
          <w:rFonts w:ascii="Times New Roman" w:hAnsi="Times New Roman"/>
          <w:color w:val="000000"/>
          <w:sz w:val="28"/>
        </w:rPr>
        <w:t>rosuchebnik</w:t>
      </w:r>
      <w:r w:rsidRPr="00CB360E">
        <w:rPr>
          <w:rFonts w:ascii="Times New Roman" w:hAnsi="Times New Roman"/>
          <w:color w:val="000000"/>
          <w:sz w:val="28"/>
          <w:lang w:val="ru-RU"/>
        </w:rPr>
        <w:t>.</w:t>
      </w:r>
      <w:r>
        <w:rPr>
          <w:rFonts w:ascii="Times New Roman" w:hAnsi="Times New Roman"/>
          <w:color w:val="000000"/>
          <w:sz w:val="28"/>
        </w:rPr>
        <w:t>ru</w:t>
      </w:r>
      <w:r w:rsidRPr="00CB360E">
        <w:rPr>
          <w:rFonts w:ascii="Times New Roman" w:hAnsi="Times New Roman"/>
          <w:color w:val="000000"/>
          <w:sz w:val="28"/>
          <w:lang w:val="ru-RU"/>
        </w:rPr>
        <w:t>/</w:t>
      </w:r>
      <w:r>
        <w:rPr>
          <w:rFonts w:ascii="Times New Roman" w:hAnsi="Times New Roman"/>
          <w:color w:val="000000"/>
          <w:sz w:val="28"/>
        </w:rPr>
        <w:t>material</w:t>
      </w:r>
      <w:r w:rsidRPr="00CB360E">
        <w:rPr>
          <w:rFonts w:ascii="Times New Roman" w:hAnsi="Times New Roman"/>
          <w:color w:val="000000"/>
          <w:sz w:val="28"/>
          <w:lang w:val="ru-RU"/>
        </w:rPr>
        <w:t>/</w:t>
      </w:r>
      <w:r>
        <w:rPr>
          <w:rFonts w:ascii="Times New Roman" w:hAnsi="Times New Roman"/>
          <w:color w:val="000000"/>
          <w:sz w:val="28"/>
        </w:rPr>
        <w:t>muzyka</w:t>
      </w:r>
      <w:r w:rsidRPr="00CB360E">
        <w:rPr>
          <w:rFonts w:ascii="Times New Roman" w:hAnsi="Times New Roman"/>
          <w:color w:val="000000"/>
          <w:sz w:val="28"/>
          <w:lang w:val="ru-RU"/>
        </w:rPr>
        <w:t>-6-</w:t>
      </w:r>
      <w:r>
        <w:rPr>
          <w:rFonts w:ascii="Times New Roman" w:hAnsi="Times New Roman"/>
          <w:color w:val="000000"/>
          <w:sz w:val="28"/>
        </w:rPr>
        <w:t>klass</w:t>
      </w:r>
      <w:r w:rsidRPr="00CB360E">
        <w:rPr>
          <w:rFonts w:ascii="Times New Roman" w:hAnsi="Times New Roman"/>
          <w:color w:val="000000"/>
          <w:sz w:val="28"/>
          <w:lang w:val="ru-RU"/>
        </w:rPr>
        <w:t>-</w:t>
      </w:r>
      <w:r>
        <w:rPr>
          <w:rFonts w:ascii="Times New Roman" w:hAnsi="Times New Roman"/>
          <w:color w:val="000000"/>
          <w:sz w:val="28"/>
        </w:rPr>
        <w:t>metodicheskoe</w:t>
      </w:r>
      <w:r w:rsidRPr="00CB360E">
        <w:rPr>
          <w:rFonts w:ascii="Times New Roman" w:hAnsi="Times New Roman"/>
          <w:color w:val="000000"/>
          <w:sz w:val="28"/>
          <w:lang w:val="ru-RU"/>
        </w:rPr>
        <w:t>-</w:t>
      </w:r>
      <w:r>
        <w:rPr>
          <w:rFonts w:ascii="Times New Roman" w:hAnsi="Times New Roman"/>
          <w:color w:val="000000"/>
          <w:sz w:val="28"/>
        </w:rPr>
        <w:t>posobie</w:t>
      </w:r>
      <w:r w:rsidRPr="00CB360E">
        <w:rPr>
          <w:rFonts w:ascii="Times New Roman" w:hAnsi="Times New Roman"/>
          <w:color w:val="000000"/>
          <w:sz w:val="28"/>
          <w:lang w:val="ru-RU"/>
        </w:rPr>
        <w:t>-</w:t>
      </w:r>
      <w:r>
        <w:rPr>
          <w:rFonts w:ascii="Times New Roman" w:hAnsi="Times New Roman"/>
          <w:color w:val="000000"/>
          <w:sz w:val="28"/>
        </w:rPr>
        <w:t>i</w:t>
      </w:r>
      <w:r w:rsidRPr="00CB360E">
        <w:rPr>
          <w:rFonts w:ascii="Times New Roman" w:hAnsi="Times New Roman"/>
          <w:color w:val="000000"/>
          <w:sz w:val="28"/>
          <w:lang w:val="ru-RU"/>
        </w:rPr>
        <w:t>-</w:t>
      </w:r>
      <w:r>
        <w:rPr>
          <w:rFonts w:ascii="Times New Roman" w:hAnsi="Times New Roman"/>
          <w:color w:val="000000"/>
          <w:sz w:val="28"/>
        </w:rPr>
        <w:t>audioprilozhenie</w:t>
      </w:r>
      <w:r w:rsidRPr="00CB360E">
        <w:rPr>
          <w:rFonts w:ascii="Times New Roman" w:hAnsi="Times New Roman"/>
          <w:color w:val="000000"/>
          <w:sz w:val="28"/>
          <w:lang w:val="ru-RU"/>
        </w:rPr>
        <w:t>/</w:t>
      </w:r>
      <w:r w:rsidRPr="00CB360E">
        <w:rPr>
          <w:sz w:val="28"/>
          <w:lang w:val="ru-RU"/>
        </w:rPr>
        <w:br/>
      </w:r>
      <w:bookmarkStart w:id="1217" w:name="bb9c11a5-555e-4df8-85a3-1695074ac586"/>
      <w:r w:rsidRPr="00CB360E">
        <w:rPr>
          <w:rFonts w:ascii="Times New Roman" w:hAnsi="Times New Roman"/>
          <w:color w:val="000000"/>
          <w:sz w:val="28"/>
          <w:lang w:val="ru-RU"/>
        </w:rPr>
        <w:t xml:space="preserve"> </w:t>
      </w:r>
      <w:r>
        <w:rPr>
          <w:rFonts w:ascii="Times New Roman" w:hAnsi="Times New Roman"/>
          <w:color w:val="000000"/>
          <w:sz w:val="28"/>
        </w:rPr>
        <w:t>https</w:t>
      </w:r>
      <w:r w:rsidRPr="00CB360E">
        <w:rPr>
          <w:rFonts w:ascii="Times New Roman" w:hAnsi="Times New Roman"/>
          <w:color w:val="000000"/>
          <w:sz w:val="28"/>
          <w:lang w:val="ru-RU"/>
        </w:rPr>
        <w:t>://</w:t>
      </w:r>
      <w:r>
        <w:rPr>
          <w:rFonts w:ascii="Times New Roman" w:hAnsi="Times New Roman"/>
          <w:color w:val="000000"/>
          <w:sz w:val="28"/>
        </w:rPr>
        <w:t>rosuchebnik</w:t>
      </w:r>
      <w:r w:rsidRPr="00CB360E">
        <w:rPr>
          <w:rFonts w:ascii="Times New Roman" w:hAnsi="Times New Roman"/>
          <w:color w:val="000000"/>
          <w:sz w:val="28"/>
          <w:lang w:val="ru-RU"/>
        </w:rPr>
        <w:t>.</w:t>
      </w:r>
      <w:r>
        <w:rPr>
          <w:rFonts w:ascii="Times New Roman" w:hAnsi="Times New Roman"/>
          <w:color w:val="000000"/>
          <w:sz w:val="28"/>
        </w:rPr>
        <w:t>ru</w:t>
      </w:r>
      <w:r w:rsidRPr="00CB360E">
        <w:rPr>
          <w:rFonts w:ascii="Times New Roman" w:hAnsi="Times New Roman"/>
          <w:color w:val="000000"/>
          <w:sz w:val="28"/>
          <w:lang w:val="ru-RU"/>
        </w:rPr>
        <w:t>/</w:t>
      </w:r>
      <w:r>
        <w:rPr>
          <w:rFonts w:ascii="Times New Roman" w:hAnsi="Times New Roman"/>
          <w:color w:val="000000"/>
          <w:sz w:val="28"/>
        </w:rPr>
        <w:t>material</w:t>
      </w:r>
      <w:r w:rsidRPr="00CB360E">
        <w:rPr>
          <w:rFonts w:ascii="Times New Roman" w:hAnsi="Times New Roman"/>
          <w:color w:val="000000"/>
          <w:sz w:val="28"/>
          <w:lang w:val="ru-RU"/>
        </w:rPr>
        <w:t>/</w:t>
      </w:r>
      <w:r>
        <w:rPr>
          <w:rFonts w:ascii="Times New Roman" w:hAnsi="Times New Roman"/>
          <w:color w:val="000000"/>
          <w:sz w:val="28"/>
        </w:rPr>
        <w:t>muzyka</w:t>
      </w:r>
      <w:r w:rsidRPr="00CB360E">
        <w:rPr>
          <w:rFonts w:ascii="Times New Roman" w:hAnsi="Times New Roman"/>
          <w:color w:val="000000"/>
          <w:sz w:val="28"/>
          <w:lang w:val="ru-RU"/>
        </w:rPr>
        <w:t>-7-</w:t>
      </w:r>
      <w:r>
        <w:rPr>
          <w:rFonts w:ascii="Times New Roman" w:hAnsi="Times New Roman"/>
          <w:color w:val="000000"/>
          <w:sz w:val="28"/>
        </w:rPr>
        <w:t>klass</w:t>
      </w:r>
      <w:r w:rsidRPr="00CB360E">
        <w:rPr>
          <w:rFonts w:ascii="Times New Roman" w:hAnsi="Times New Roman"/>
          <w:color w:val="000000"/>
          <w:sz w:val="28"/>
          <w:lang w:val="ru-RU"/>
        </w:rPr>
        <w:t>-</w:t>
      </w:r>
      <w:r>
        <w:rPr>
          <w:rFonts w:ascii="Times New Roman" w:hAnsi="Times New Roman"/>
          <w:color w:val="000000"/>
          <w:sz w:val="28"/>
        </w:rPr>
        <w:t>metodicheskoe</w:t>
      </w:r>
      <w:r w:rsidRPr="00CB360E">
        <w:rPr>
          <w:rFonts w:ascii="Times New Roman" w:hAnsi="Times New Roman"/>
          <w:color w:val="000000"/>
          <w:sz w:val="28"/>
          <w:lang w:val="ru-RU"/>
        </w:rPr>
        <w:t>-</w:t>
      </w:r>
      <w:r>
        <w:rPr>
          <w:rFonts w:ascii="Times New Roman" w:hAnsi="Times New Roman"/>
          <w:color w:val="000000"/>
          <w:sz w:val="28"/>
        </w:rPr>
        <w:t>posobie</w:t>
      </w:r>
      <w:r w:rsidRPr="00CB360E">
        <w:rPr>
          <w:rFonts w:ascii="Times New Roman" w:hAnsi="Times New Roman"/>
          <w:color w:val="000000"/>
          <w:sz w:val="28"/>
          <w:lang w:val="ru-RU"/>
        </w:rPr>
        <w:t>-</w:t>
      </w:r>
      <w:r>
        <w:rPr>
          <w:rFonts w:ascii="Times New Roman" w:hAnsi="Times New Roman"/>
          <w:color w:val="000000"/>
          <w:sz w:val="28"/>
        </w:rPr>
        <w:t>aleev</w:t>
      </w:r>
      <w:r w:rsidRPr="00CB360E">
        <w:rPr>
          <w:rFonts w:ascii="Times New Roman" w:hAnsi="Times New Roman"/>
          <w:color w:val="000000"/>
          <w:sz w:val="28"/>
          <w:lang w:val="ru-RU"/>
        </w:rPr>
        <w:t>/</w:t>
      </w:r>
      <w:bookmarkEnd w:id="1217"/>
      <w:r w:rsidRPr="00CB360E">
        <w:rPr>
          <w:rFonts w:ascii="Times New Roman" w:hAnsi="Times New Roman"/>
          <w:color w:val="000000"/>
          <w:sz w:val="28"/>
          <w:lang w:val="ru-RU"/>
        </w:rPr>
        <w:t>‌​</w:t>
      </w:r>
    </w:p>
    <w:p w:rsidR="002B73EA" w:rsidRPr="00CB360E" w:rsidRDefault="002B73EA" w:rsidP="00485818">
      <w:pPr>
        <w:spacing w:after="0" w:line="240" w:lineRule="atLeast"/>
        <w:ind w:left="119"/>
        <w:rPr>
          <w:lang w:val="ru-RU"/>
        </w:rPr>
      </w:pPr>
    </w:p>
    <w:p w:rsidR="002B73EA" w:rsidRPr="00CB360E" w:rsidRDefault="00CB360E" w:rsidP="00485818">
      <w:pPr>
        <w:spacing w:after="0" w:line="240" w:lineRule="atLeast"/>
        <w:ind w:left="119"/>
        <w:rPr>
          <w:lang w:val="ru-RU"/>
        </w:rPr>
      </w:pPr>
      <w:r w:rsidRPr="00CB360E">
        <w:rPr>
          <w:rFonts w:ascii="Times New Roman" w:hAnsi="Times New Roman"/>
          <w:b/>
          <w:color w:val="000000"/>
          <w:sz w:val="28"/>
          <w:lang w:val="ru-RU"/>
        </w:rPr>
        <w:t>ЦИФРОВЫЕ ОБРАЗОВАТЕЛЬНЫЕ РЕСУРСЫ И РЕСУРСЫ СЕТИ ИНТЕРНЕТ</w:t>
      </w:r>
    </w:p>
    <w:p w:rsidR="002B73EA" w:rsidRDefault="00CB360E" w:rsidP="00485818">
      <w:pPr>
        <w:spacing w:after="0" w:line="240" w:lineRule="atLeast"/>
        <w:ind w:left="119"/>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https://resh.edu.ru/subject/</w:t>
      </w:r>
      <w:r>
        <w:rPr>
          <w:sz w:val="28"/>
        </w:rPr>
        <w:br/>
      </w:r>
      <w:r>
        <w:rPr>
          <w:rFonts w:ascii="Times New Roman" w:hAnsi="Times New Roman"/>
          <w:color w:val="000000"/>
          <w:sz w:val="28"/>
        </w:rPr>
        <w:t xml:space="preserve"> https://rosuchebnik.ru/metodicheskaja-pomosch/predmet-muzyka/</w:t>
      </w:r>
      <w:r>
        <w:rPr>
          <w:sz w:val="28"/>
        </w:rPr>
        <w:br/>
      </w:r>
      <w:bookmarkStart w:id="1218" w:name="9b56b7b7-4dec-4bc0-ba6e-fd0a58c91303"/>
      <w:r>
        <w:rPr>
          <w:rFonts w:ascii="Times New Roman" w:hAnsi="Times New Roman"/>
          <w:color w:val="000000"/>
          <w:sz w:val="28"/>
        </w:rPr>
        <w:t xml:space="preserve"> https://learningapps.org/index.php?category=13 s=</w:t>
      </w:r>
      <w:bookmarkEnd w:id="1218"/>
      <w:r>
        <w:rPr>
          <w:rFonts w:ascii="Times New Roman" w:hAnsi="Times New Roman"/>
          <w:color w:val="333333"/>
          <w:sz w:val="28"/>
        </w:rPr>
        <w:t>‌</w:t>
      </w:r>
      <w:r>
        <w:rPr>
          <w:rFonts w:ascii="Times New Roman" w:hAnsi="Times New Roman"/>
          <w:color w:val="000000"/>
          <w:sz w:val="28"/>
        </w:rPr>
        <w:t>​</w:t>
      </w:r>
    </w:p>
    <w:p w:rsidR="002B73EA" w:rsidRDefault="002B73EA">
      <w:pPr>
        <w:sectPr w:rsidR="002B73EA">
          <w:pgSz w:w="11906" w:h="16383"/>
          <w:pgMar w:top="1134" w:right="850" w:bottom="1134" w:left="1701" w:header="720" w:footer="720" w:gutter="0"/>
          <w:cols w:space="720"/>
        </w:sectPr>
      </w:pPr>
    </w:p>
    <w:bookmarkEnd w:id="1215"/>
    <w:p w:rsidR="00CB360E" w:rsidRDefault="00CB360E"/>
    <w:sectPr w:rsidR="00CB360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Хабибуллина">
    <w15:presenceInfo w15:providerId="None" w15:userId="Хабибуллин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visionView w:markup="0"/>
  <w:trackRevision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B73EA"/>
    <w:rsid w:val="000158F6"/>
    <w:rsid w:val="00092054"/>
    <w:rsid w:val="001E7982"/>
    <w:rsid w:val="002B73EA"/>
    <w:rsid w:val="00485818"/>
    <w:rsid w:val="005071DB"/>
    <w:rsid w:val="00806561"/>
    <w:rsid w:val="00CB36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D8B86"/>
  <w15:docId w15:val="{D61E7513-A4AA-48CD-8E69-39D5E2604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071D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071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sh.edu.ru/class/5/" TargetMode="External"/><Relationship Id="rId117" Type="http://schemas.openxmlformats.org/officeDocument/2006/relationships/hyperlink" Target="https://m.edsoo.ru/f5ea8786" TargetMode="External"/><Relationship Id="rId21" Type="http://schemas.openxmlformats.org/officeDocument/2006/relationships/hyperlink" Target="https://resh.edu.ru/class/5/" TargetMode="External"/><Relationship Id="rId42" Type="http://schemas.openxmlformats.org/officeDocument/2006/relationships/hyperlink" Target="https://resh.edu.ru/class/6/" TargetMode="External"/><Relationship Id="rId47" Type="http://schemas.openxmlformats.org/officeDocument/2006/relationships/hyperlink" Target="https://resh.edu.ru/class/6/" TargetMode="External"/><Relationship Id="rId63" Type="http://schemas.openxmlformats.org/officeDocument/2006/relationships/hyperlink" Target="https://resh.edu.ru/class/7/" TargetMode="External"/><Relationship Id="rId68" Type="http://schemas.openxmlformats.org/officeDocument/2006/relationships/hyperlink" Target="https://resh.edu.ru/class/7/" TargetMode="External"/><Relationship Id="rId84" Type="http://schemas.openxmlformats.org/officeDocument/2006/relationships/hyperlink" Target="https://resh.edu.ru/class/8/" TargetMode="External"/><Relationship Id="rId89" Type="http://schemas.openxmlformats.org/officeDocument/2006/relationships/hyperlink" Target="https://resh.edu.ru/class/8/" TargetMode="External"/><Relationship Id="rId112" Type="http://schemas.openxmlformats.org/officeDocument/2006/relationships/hyperlink" Target="https://resh.edu.ru/class/8/" TargetMode="External"/><Relationship Id="rId16" Type="http://schemas.openxmlformats.org/officeDocument/2006/relationships/hyperlink" Target="https://resh.edu.ru/class/5/" TargetMode="External"/><Relationship Id="rId107" Type="http://schemas.openxmlformats.org/officeDocument/2006/relationships/hyperlink" Target="https://m.edsoo.ru/f5eab27e" TargetMode="External"/><Relationship Id="rId11" Type="http://schemas.openxmlformats.org/officeDocument/2006/relationships/hyperlink" Target="https://resh.edu.ru/class/5/" TargetMode="External"/><Relationship Id="rId32" Type="http://schemas.openxmlformats.org/officeDocument/2006/relationships/hyperlink" Target="https://resh.edu.ru/class/6/" TargetMode="External"/><Relationship Id="rId37" Type="http://schemas.openxmlformats.org/officeDocument/2006/relationships/hyperlink" Target="https://resh.edu.ru/class/6/" TargetMode="External"/><Relationship Id="rId53" Type="http://schemas.openxmlformats.org/officeDocument/2006/relationships/hyperlink" Target="https://resh.edu.ru/class/7/" TargetMode="External"/><Relationship Id="rId58" Type="http://schemas.openxmlformats.org/officeDocument/2006/relationships/hyperlink" Target="https://resh.edu.ru/class/7/" TargetMode="External"/><Relationship Id="rId74" Type="http://schemas.openxmlformats.org/officeDocument/2006/relationships/hyperlink" Target="https://resh.edu.ru/class/7/" TargetMode="External"/><Relationship Id="rId79" Type="http://schemas.openxmlformats.org/officeDocument/2006/relationships/hyperlink" Target="https://resh.edu.ru/class/7/" TargetMode="External"/><Relationship Id="rId102" Type="http://schemas.openxmlformats.org/officeDocument/2006/relationships/hyperlink" Target="https://resh.edu.ru/class/8/" TargetMode="External"/><Relationship Id="rId5" Type="http://schemas.openxmlformats.org/officeDocument/2006/relationships/image" Target="media/image1.jpg"/><Relationship Id="rId61" Type="http://schemas.openxmlformats.org/officeDocument/2006/relationships/hyperlink" Target="https://resh.edu.ru/class/7/" TargetMode="External"/><Relationship Id="rId82" Type="http://schemas.openxmlformats.org/officeDocument/2006/relationships/hyperlink" Target="https://resh.edu.ru/class/8/" TargetMode="External"/><Relationship Id="rId90" Type="http://schemas.openxmlformats.org/officeDocument/2006/relationships/hyperlink" Target="https://resh.edu.ru/class/8/" TargetMode="External"/><Relationship Id="rId95" Type="http://schemas.openxmlformats.org/officeDocument/2006/relationships/hyperlink" Target="https://resh.edu.ru/class/8/" TargetMode="External"/><Relationship Id="rId19" Type="http://schemas.openxmlformats.org/officeDocument/2006/relationships/hyperlink" Target="https://resh.edu.ru/class/5/" TargetMode="External"/><Relationship Id="rId14" Type="http://schemas.openxmlformats.org/officeDocument/2006/relationships/hyperlink" Target="https://resh.edu.ru/class/5/" TargetMode="External"/><Relationship Id="rId22" Type="http://schemas.openxmlformats.org/officeDocument/2006/relationships/hyperlink" Target="https://resh.edu.ru/class/5/" TargetMode="External"/><Relationship Id="rId27" Type="http://schemas.openxmlformats.org/officeDocument/2006/relationships/hyperlink" Target="https://resh.edu.ru/class/6/" TargetMode="External"/><Relationship Id="rId30" Type="http://schemas.openxmlformats.org/officeDocument/2006/relationships/hyperlink" Target="https://resh.edu.ru/class/6/" TargetMode="External"/><Relationship Id="rId35" Type="http://schemas.openxmlformats.org/officeDocument/2006/relationships/hyperlink" Target="https://resh.edu.ru/class/6/" TargetMode="External"/><Relationship Id="rId43" Type="http://schemas.openxmlformats.org/officeDocument/2006/relationships/hyperlink" Target="https://resh.edu.ru/class/6/" TargetMode="External"/><Relationship Id="rId48" Type="http://schemas.openxmlformats.org/officeDocument/2006/relationships/hyperlink" Target="https://resh.edu.ru/class/6/" TargetMode="External"/><Relationship Id="rId56" Type="http://schemas.openxmlformats.org/officeDocument/2006/relationships/hyperlink" Target="https://resh.edu.ru/class/7/" TargetMode="External"/><Relationship Id="rId64" Type="http://schemas.openxmlformats.org/officeDocument/2006/relationships/hyperlink" Target="https://resh.edu.ru/class/7/" TargetMode="External"/><Relationship Id="rId69" Type="http://schemas.openxmlformats.org/officeDocument/2006/relationships/hyperlink" Target="https://resh.edu.ru/class/7/" TargetMode="External"/><Relationship Id="rId77" Type="http://schemas.openxmlformats.org/officeDocument/2006/relationships/hyperlink" Target="https://resh.edu.ru/class/7/" TargetMode="External"/><Relationship Id="rId100" Type="http://schemas.openxmlformats.org/officeDocument/2006/relationships/hyperlink" Target="https://resh.edu.ru/class/8/" TargetMode="External"/><Relationship Id="rId105" Type="http://schemas.openxmlformats.org/officeDocument/2006/relationships/hyperlink" Target="https://resh.edu.ru/class/8/" TargetMode="External"/><Relationship Id="rId113" Type="http://schemas.openxmlformats.org/officeDocument/2006/relationships/hyperlink" Target="https://m.edsoo.ru/f5eab86e" TargetMode="External"/><Relationship Id="rId118" Type="http://schemas.openxmlformats.org/officeDocument/2006/relationships/hyperlink" Target="https://resh.edu.ru/class/8/" TargetMode="External"/><Relationship Id="rId8" Type="http://schemas.openxmlformats.org/officeDocument/2006/relationships/hyperlink" Target="https://resh.edu.ru/class/5/" TargetMode="External"/><Relationship Id="rId51" Type="http://schemas.openxmlformats.org/officeDocument/2006/relationships/hyperlink" Target="https://resh.edu.ru/class/6/" TargetMode="External"/><Relationship Id="rId72" Type="http://schemas.openxmlformats.org/officeDocument/2006/relationships/hyperlink" Target="https://resh.edu.ru/class/7/" TargetMode="External"/><Relationship Id="rId80" Type="http://schemas.openxmlformats.org/officeDocument/2006/relationships/hyperlink" Target="https://resh.edu.ru/class/7/" TargetMode="External"/><Relationship Id="rId85" Type="http://schemas.openxmlformats.org/officeDocument/2006/relationships/hyperlink" Target="https://resh.edu.ru/class/8/" TargetMode="External"/><Relationship Id="rId93" Type="http://schemas.openxmlformats.org/officeDocument/2006/relationships/hyperlink" Target="https://m.edsoo.ru/f5ea9dd4" TargetMode="External"/><Relationship Id="rId98" Type="http://schemas.openxmlformats.org/officeDocument/2006/relationships/hyperlink" Target="https://resh.edu.ru/class/8/" TargetMode="External"/><Relationship Id="rId121" Type="http://schemas.microsoft.com/office/2011/relationships/people" Target="people.xml"/><Relationship Id="rId3" Type="http://schemas.openxmlformats.org/officeDocument/2006/relationships/settings" Target="settings.xml"/><Relationship Id="rId12" Type="http://schemas.openxmlformats.org/officeDocument/2006/relationships/hyperlink" Target="https://resh.edu.ru/class/5/" TargetMode="External"/><Relationship Id="rId17" Type="http://schemas.openxmlformats.org/officeDocument/2006/relationships/hyperlink" Target="https://resh.edu.ru/class/5/" TargetMode="External"/><Relationship Id="rId25" Type="http://schemas.openxmlformats.org/officeDocument/2006/relationships/hyperlink" Target="https://resh.edu.ru/class/5/" TargetMode="External"/><Relationship Id="rId33" Type="http://schemas.openxmlformats.org/officeDocument/2006/relationships/hyperlink" Target="https://resh.edu.ru/class/6/" TargetMode="External"/><Relationship Id="rId38" Type="http://schemas.openxmlformats.org/officeDocument/2006/relationships/hyperlink" Target="https://resh.edu.ru/class/6/" TargetMode="External"/><Relationship Id="rId46" Type="http://schemas.openxmlformats.org/officeDocument/2006/relationships/hyperlink" Target="https://resh.edu.ru/class/6/" TargetMode="External"/><Relationship Id="rId59" Type="http://schemas.openxmlformats.org/officeDocument/2006/relationships/hyperlink" Target="https://resh.edu.ru/class/7/" TargetMode="External"/><Relationship Id="rId67" Type="http://schemas.openxmlformats.org/officeDocument/2006/relationships/hyperlink" Target="https://resh.edu.ru/class/7/" TargetMode="External"/><Relationship Id="rId103" Type="http://schemas.openxmlformats.org/officeDocument/2006/relationships/hyperlink" Target="https://resh.edu.ru/class/8/" TargetMode="External"/><Relationship Id="rId108" Type="http://schemas.openxmlformats.org/officeDocument/2006/relationships/hyperlink" Target="https://m.edsoo.ru/f5eab4d6" TargetMode="External"/><Relationship Id="rId116" Type="http://schemas.openxmlformats.org/officeDocument/2006/relationships/hyperlink" Target="https://m.edsoo.ru/f5ea85a6" TargetMode="External"/><Relationship Id="rId20" Type="http://schemas.openxmlformats.org/officeDocument/2006/relationships/hyperlink" Target="https://resh.edu.ru/class/5/" TargetMode="External"/><Relationship Id="rId41" Type="http://schemas.openxmlformats.org/officeDocument/2006/relationships/hyperlink" Target="https://resh.edu.ru/class/6/" TargetMode="External"/><Relationship Id="rId54" Type="http://schemas.openxmlformats.org/officeDocument/2006/relationships/hyperlink" Target="https://resh.edu.ru/class/7/" TargetMode="External"/><Relationship Id="rId62" Type="http://schemas.openxmlformats.org/officeDocument/2006/relationships/hyperlink" Target="https://resh.edu.ru/class/7/" TargetMode="External"/><Relationship Id="rId70" Type="http://schemas.openxmlformats.org/officeDocument/2006/relationships/hyperlink" Target="https://resh.edu.ru/class/7/" TargetMode="External"/><Relationship Id="rId75" Type="http://schemas.openxmlformats.org/officeDocument/2006/relationships/hyperlink" Target="https://resh.edu.ru/class/7/" TargetMode="External"/><Relationship Id="rId83" Type="http://schemas.openxmlformats.org/officeDocument/2006/relationships/hyperlink" Target="https://resh.edu.ru/class/8/" TargetMode="External"/><Relationship Id="rId88" Type="http://schemas.openxmlformats.org/officeDocument/2006/relationships/hyperlink" Target="https://resh.edu.ru/class/8/" TargetMode="External"/><Relationship Id="rId91" Type="http://schemas.openxmlformats.org/officeDocument/2006/relationships/hyperlink" Target="https://m.edsoo.ru/f5ea9afa" TargetMode="External"/><Relationship Id="rId96" Type="http://schemas.openxmlformats.org/officeDocument/2006/relationships/hyperlink" Target="https://resh.edu.ru/class/8/" TargetMode="External"/><Relationship Id="rId111" Type="http://schemas.openxmlformats.org/officeDocument/2006/relationships/hyperlink" Target="https://m.edsoo.ru/f5eac156" TargetMode="External"/><Relationship Id="rId1" Type="http://schemas.openxmlformats.org/officeDocument/2006/relationships/customXml" Target="../customXml/item1.xml"/><Relationship Id="rId6" Type="http://schemas.openxmlformats.org/officeDocument/2006/relationships/hyperlink" Target="https://resh.edu.ru/class/5/" TargetMode="External"/><Relationship Id="rId15" Type="http://schemas.openxmlformats.org/officeDocument/2006/relationships/hyperlink" Target="https://resh.edu.ru/class/5/" TargetMode="External"/><Relationship Id="rId23" Type="http://schemas.openxmlformats.org/officeDocument/2006/relationships/hyperlink" Target="https://resh.edu.ru/class/5/" TargetMode="External"/><Relationship Id="rId28" Type="http://schemas.openxmlformats.org/officeDocument/2006/relationships/hyperlink" Target="https://resh.edu.ru/class/6/" TargetMode="External"/><Relationship Id="rId36" Type="http://schemas.openxmlformats.org/officeDocument/2006/relationships/hyperlink" Target="https://resh.edu.ru/class/6/" TargetMode="External"/><Relationship Id="rId49" Type="http://schemas.openxmlformats.org/officeDocument/2006/relationships/hyperlink" Target="https://resh.edu.ru/class/6/" TargetMode="External"/><Relationship Id="rId57" Type="http://schemas.openxmlformats.org/officeDocument/2006/relationships/hyperlink" Target="https://resh.edu.ru/class/7/" TargetMode="External"/><Relationship Id="rId106" Type="http://schemas.openxmlformats.org/officeDocument/2006/relationships/hyperlink" Target="https://resh.edu.ru/class/8/" TargetMode="External"/><Relationship Id="rId114" Type="http://schemas.openxmlformats.org/officeDocument/2006/relationships/hyperlink" Target="https://m.edsoo.ru/f5eab9c2" TargetMode="External"/><Relationship Id="rId119" Type="http://schemas.openxmlformats.org/officeDocument/2006/relationships/hyperlink" Target="https://resh.edu.ru/class/8/" TargetMode="External"/><Relationship Id="rId10" Type="http://schemas.openxmlformats.org/officeDocument/2006/relationships/hyperlink" Target="https://resh.edu.ru/class/5/" TargetMode="External"/><Relationship Id="rId31" Type="http://schemas.openxmlformats.org/officeDocument/2006/relationships/hyperlink" Target="https://resh.edu.ru/class/6/" TargetMode="External"/><Relationship Id="rId44" Type="http://schemas.openxmlformats.org/officeDocument/2006/relationships/hyperlink" Target="https://resh.edu.ru/class/6/" TargetMode="External"/><Relationship Id="rId52" Type="http://schemas.openxmlformats.org/officeDocument/2006/relationships/hyperlink" Target="https://resh.edu.ru/class/7/" TargetMode="External"/><Relationship Id="rId60" Type="http://schemas.openxmlformats.org/officeDocument/2006/relationships/hyperlink" Target="https://resh.edu.ru/class/7/" TargetMode="External"/><Relationship Id="rId65" Type="http://schemas.openxmlformats.org/officeDocument/2006/relationships/hyperlink" Target="https://resh.edu.ru/class/7/" TargetMode="External"/><Relationship Id="rId73" Type="http://schemas.openxmlformats.org/officeDocument/2006/relationships/hyperlink" Target="https://resh.edu.ru/class/7/" TargetMode="External"/><Relationship Id="rId78" Type="http://schemas.openxmlformats.org/officeDocument/2006/relationships/hyperlink" Target="https://resh.edu.ru/class/7/" TargetMode="External"/><Relationship Id="rId81" Type="http://schemas.openxmlformats.org/officeDocument/2006/relationships/hyperlink" Target="https://resh.edu.ru/class/7/" TargetMode="External"/><Relationship Id="rId86" Type="http://schemas.openxmlformats.org/officeDocument/2006/relationships/hyperlink" Target="https://m.edsoo.ru/f5eaa20c" TargetMode="External"/><Relationship Id="rId94" Type="http://schemas.openxmlformats.org/officeDocument/2006/relationships/hyperlink" Target="https://resh.edu.ru/class/8/" TargetMode="External"/><Relationship Id="rId99" Type="http://schemas.openxmlformats.org/officeDocument/2006/relationships/hyperlink" Target="https://resh.edu.ru/class/8/" TargetMode="External"/><Relationship Id="rId101" Type="http://schemas.openxmlformats.org/officeDocument/2006/relationships/hyperlink" Target="https://resh.edu.ru/class/8/" TargetMode="External"/><Relationship Id="rId12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resh.edu.ru/class/5/" TargetMode="External"/><Relationship Id="rId13" Type="http://schemas.openxmlformats.org/officeDocument/2006/relationships/hyperlink" Target="https://resh.edu.ru/class/5/" TargetMode="External"/><Relationship Id="rId18" Type="http://schemas.openxmlformats.org/officeDocument/2006/relationships/hyperlink" Target="https://resh.edu.ru/class/5/" TargetMode="External"/><Relationship Id="rId39" Type="http://schemas.openxmlformats.org/officeDocument/2006/relationships/hyperlink" Target="https://resh.edu.ru/class/6/" TargetMode="External"/><Relationship Id="rId109" Type="http://schemas.openxmlformats.org/officeDocument/2006/relationships/hyperlink" Target="https://m.edsoo.ru/f5eabc2e" TargetMode="External"/><Relationship Id="rId34" Type="http://schemas.openxmlformats.org/officeDocument/2006/relationships/hyperlink" Target="https://resh.edu.ru/class/6/" TargetMode="External"/><Relationship Id="rId50" Type="http://schemas.openxmlformats.org/officeDocument/2006/relationships/hyperlink" Target="https://resh.edu.ru/class/6/" TargetMode="External"/><Relationship Id="rId55" Type="http://schemas.openxmlformats.org/officeDocument/2006/relationships/hyperlink" Target="https://resh.edu.ru/class/7/" TargetMode="External"/><Relationship Id="rId76" Type="http://schemas.openxmlformats.org/officeDocument/2006/relationships/hyperlink" Target="https://resh.edu.ru/class/7/" TargetMode="External"/><Relationship Id="rId97" Type="http://schemas.openxmlformats.org/officeDocument/2006/relationships/hyperlink" Target="https://resh.edu.ru/class/8/" TargetMode="External"/><Relationship Id="rId104" Type="http://schemas.openxmlformats.org/officeDocument/2006/relationships/hyperlink" Target="https://resh.edu.ru/class/8/" TargetMode="External"/><Relationship Id="rId120" Type="http://schemas.openxmlformats.org/officeDocument/2006/relationships/fontTable" Target="fontTable.xml"/><Relationship Id="rId7" Type="http://schemas.openxmlformats.org/officeDocument/2006/relationships/hyperlink" Target="https://resh.edu.ru/class/5/" TargetMode="External"/><Relationship Id="rId71" Type="http://schemas.openxmlformats.org/officeDocument/2006/relationships/hyperlink" Target="https://resh.edu.ru/class/7/" TargetMode="External"/><Relationship Id="rId92" Type="http://schemas.openxmlformats.org/officeDocument/2006/relationships/hyperlink" Target="https://m.edsoo.ru/f5ea9c62" TargetMode="External"/><Relationship Id="rId2" Type="http://schemas.openxmlformats.org/officeDocument/2006/relationships/styles" Target="styles.xml"/><Relationship Id="rId29" Type="http://schemas.openxmlformats.org/officeDocument/2006/relationships/hyperlink" Target="https://resh.edu.ru/class/6/" TargetMode="External"/><Relationship Id="rId24" Type="http://schemas.openxmlformats.org/officeDocument/2006/relationships/hyperlink" Target="https://resh.edu.ru/class/5/" TargetMode="External"/><Relationship Id="rId40" Type="http://schemas.openxmlformats.org/officeDocument/2006/relationships/hyperlink" Target="https://resh.edu.ru/class/6/" TargetMode="External"/><Relationship Id="rId45" Type="http://schemas.openxmlformats.org/officeDocument/2006/relationships/hyperlink" Target="https://resh.edu.ru/class/6/" TargetMode="External"/><Relationship Id="rId66" Type="http://schemas.openxmlformats.org/officeDocument/2006/relationships/hyperlink" Target="https://resh.edu.ru/class/7/" TargetMode="External"/><Relationship Id="rId87" Type="http://schemas.openxmlformats.org/officeDocument/2006/relationships/hyperlink" Target="https://resh.edu.ru/class/8/" TargetMode="External"/><Relationship Id="rId110" Type="http://schemas.openxmlformats.org/officeDocument/2006/relationships/hyperlink" Target="https://m.edsoo.ru/f5eabff8" TargetMode="External"/><Relationship Id="rId115" Type="http://schemas.openxmlformats.org/officeDocument/2006/relationships/hyperlink" Target="https://m.edsoo.ru/f5eaba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69B0A-B52B-4194-99FA-036D6094A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14566</Words>
  <Characters>83030</Characters>
  <Application>Microsoft Office Word</Application>
  <DocSecurity>0</DocSecurity>
  <Lines>691</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Хабибуллина</cp:lastModifiedBy>
  <cp:revision>7</cp:revision>
  <cp:lastPrinted>2023-10-11T16:24:00Z</cp:lastPrinted>
  <dcterms:created xsi:type="dcterms:W3CDTF">2023-10-10T17:16:00Z</dcterms:created>
  <dcterms:modified xsi:type="dcterms:W3CDTF">2023-10-26T12:18:00Z</dcterms:modified>
</cp:coreProperties>
</file>